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B9C" w:rsidRPr="00196843" w:rsidRDefault="00312A2B" w:rsidP="00311B9C">
      <w:pPr>
        <w:jc w:val="center"/>
      </w:pPr>
      <w:bookmarkStart w:id="0" w:name="_Toc158083462"/>
      <w:r>
        <w:rPr>
          <w:noProof/>
        </w:rPr>
        <w:drawing>
          <wp:inline distT="0" distB="0" distL="0" distR="0">
            <wp:extent cx="1536065" cy="1579880"/>
            <wp:effectExtent l="0" t="0" r="0" b="0"/>
            <wp:docPr id="1" name="Immagine 1" descr="HL7 Ital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7 Italia 20"/>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b="26328"/>
                    <a:stretch>
                      <a:fillRect/>
                    </a:stretch>
                  </pic:blipFill>
                  <pic:spPr bwMode="auto">
                    <a:xfrm>
                      <a:off x="0" y="0"/>
                      <a:ext cx="1536065" cy="1579880"/>
                    </a:xfrm>
                    <a:prstGeom prst="rect">
                      <a:avLst/>
                    </a:prstGeom>
                    <a:noFill/>
                    <a:ln>
                      <a:noFill/>
                    </a:ln>
                  </pic:spPr>
                </pic:pic>
              </a:graphicData>
            </a:graphic>
          </wp:inline>
        </w:drawing>
      </w:r>
      <w:bookmarkEnd w:id="0"/>
    </w:p>
    <w:p w:rsidR="00311B9C" w:rsidRPr="00CC13AE" w:rsidRDefault="00311B9C" w:rsidP="00822DB5">
      <w:pPr>
        <w:jc w:val="center"/>
        <w:rPr>
          <w:sz w:val="20"/>
        </w:rPr>
      </w:pPr>
      <w:r w:rsidRPr="00CC13AE">
        <w:rPr>
          <w:sz w:val="52"/>
          <w:szCs w:val="96"/>
        </w:rPr>
        <w:t>HL7 Italia</w:t>
      </w:r>
      <w:r w:rsidRPr="00CC13AE">
        <w:rPr>
          <w:sz w:val="52"/>
          <w:szCs w:val="96"/>
        </w:rPr>
        <w:br/>
      </w:r>
      <w:r w:rsidRPr="00CC13AE">
        <w:rPr>
          <w:sz w:val="20"/>
        </w:rPr>
        <w:t>www.hl7italia.it</w:t>
      </w:r>
    </w:p>
    <w:p w:rsidR="00311B9C" w:rsidRPr="00CC13AE" w:rsidRDefault="00311B9C" w:rsidP="00311B9C"/>
    <w:p w:rsidR="00311B9C" w:rsidRPr="00CC13AE" w:rsidRDefault="00311B9C" w:rsidP="00311B9C">
      <w:pPr>
        <w:jc w:val="center"/>
        <w:rPr>
          <w:sz w:val="32"/>
          <w:szCs w:val="44"/>
        </w:rPr>
      </w:pPr>
      <w:bookmarkStart w:id="1" w:name="OLE_LINK5"/>
    </w:p>
    <w:p w:rsidR="003C2E21" w:rsidRPr="003C2E21" w:rsidRDefault="003C2E21" w:rsidP="00311B9C">
      <w:pPr>
        <w:jc w:val="center"/>
        <w:rPr>
          <w:b/>
          <w:sz w:val="44"/>
          <w:szCs w:val="44"/>
        </w:rPr>
      </w:pPr>
      <w:r w:rsidRPr="003C2E21">
        <w:rPr>
          <w:b/>
          <w:sz w:val="44"/>
          <w:szCs w:val="44"/>
        </w:rPr>
        <w:t>Profilo Funzionale</w:t>
      </w:r>
    </w:p>
    <w:p w:rsidR="00311B9C" w:rsidRPr="003C2E21" w:rsidRDefault="006B6420" w:rsidP="00311B9C">
      <w:pPr>
        <w:jc w:val="center"/>
        <w:rPr>
          <w:b/>
          <w:sz w:val="44"/>
          <w:szCs w:val="44"/>
        </w:rPr>
      </w:pPr>
      <w:r w:rsidRPr="003C2E21">
        <w:rPr>
          <w:b/>
          <w:sz w:val="44"/>
          <w:szCs w:val="44"/>
        </w:rPr>
        <w:t>Fascico</w:t>
      </w:r>
      <w:r w:rsidR="008E0DBE" w:rsidRPr="003C2E21">
        <w:rPr>
          <w:b/>
          <w:sz w:val="44"/>
          <w:szCs w:val="44"/>
        </w:rPr>
        <w:t>lo Sanitario Elettronico (FSE) R</w:t>
      </w:r>
      <w:r w:rsidRPr="003C2E21">
        <w:rPr>
          <w:b/>
          <w:sz w:val="44"/>
          <w:szCs w:val="44"/>
        </w:rPr>
        <w:t>egionale</w:t>
      </w:r>
    </w:p>
    <w:p w:rsidR="0047181E" w:rsidRPr="003C2E21" w:rsidRDefault="0047181E" w:rsidP="0047181E">
      <w:pPr>
        <w:autoSpaceDE w:val="0"/>
        <w:autoSpaceDN w:val="0"/>
        <w:adjustRightInd w:val="0"/>
        <w:jc w:val="center"/>
        <w:rPr>
          <w:rFonts w:ascii="Times New Roman" w:hAnsi="Times New Roman"/>
          <w:b/>
          <w:bCs/>
          <w:sz w:val="32"/>
          <w:szCs w:val="32"/>
        </w:rPr>
      </w:pPr>
      <w:r w:rsidRPr="003C2E21">
        <w:rPr>
          <w:rFonts w:ascii="Times New Roman" w:hAnsi="Times New Roman"/>
          <w:b/>
          <w:bCs/>
          <w:sz w:val="32"/>
          <w:szCs w:val="32"/>
        </w:rPr>
        <w:t>ISO/HL7 10781</w:t>
      </w:r>
    </w:p>
    <w:p w:rsidR="0047181E" w:rsidRPr="0047181E" w:rsidRDefault="0047181E" w:rsidP="0047181E">
      <w:pPr>
        <w:autoSpaceDE w:val="0"/>
        <w:autoSpaceDN w:val="0"/>
        <w:adjustRightInd w:val="0"/>
        <w:jc w:val="center"/>
        <w:rPr>
          <w:rFonts w:ascii="Times New Roman" w:hAnsi="Times New Roman"/>
          <w:b/>
          <w:bCs/>
          <w:sz w:val="32"/>
          <w:szCs w:val="32"/>
          <w:lang w:val="en-US"/>
        </w:rPr>
      </w:pPr>
      <w:r>
        <w:rPr>
          <w:rFonts w:ascii="Times New Roman" w:hAnsi="Times New Roman"/>
          <w:b/>
          <w:bCs/>
          <w:sz w:val="32"/>
          <w:szCs w:val="32"/>
          <w:lang w:val="en-US"/>
        </w:rPr>
        <w:t>EHR-</w:t>
      </w:r>
      <w:r w:rsidRPr="0047181E">
        <w:rPr>
          <w:rFonts w:ascii="Times New Roman" w:hAnsi="Times New Roman"/>
          <w:b/>
          <w:bCs/>
          <w:sz w:val="32"/>
          <w:szCs w:val="32"/>
          <w:lang w:val="en-US"/>
        </w:rPr>
        <w:t>System Functional Model, Release 2.0</w:t>
      </w:r>
    </w:p>
    <w:p w:rsidR="0047181E" w:rsidRPr="003C2E21" w:rsidRDefault="0047181E" w:rsidP="00311B9C">
      <w:pPr>
        <w:jc w:val="center"/>
        <w:rPr>
          <w:b/>
          <w:sz w:val="32"/>
          <w:szCs w:val="44"/>
          <w:lang w:val="en-US"/>
        </w:rPr>
      </w:pPr>
    </w:p>
    <w:p w:rsidR="00311B9C" w:rsidRPr="003C2E21" w:rsidRDefault="00311B9C" w:rsidP="00311B9C">
      <w:pPr>
        <w:jc w:val="center"/>
        <w:rPr>
          <w:sz w:val="36"/>
          <w:szCs w:val="44"/>
          <w:lang w:val="en-US"/>
        </w:rPr>
      </w:pPr>
      <w:r w:rsidRPr="003C2E21">
        <w:rPr>
          <w:sz w:val="36"/>
          <w:szCs w:val="44"/>
          <w:lang w:val="en-US"/>
        </w:rPr>
        <w:t>(IT Realm)</w:t>
      </w:r>
    </w:p>
    <w:p w:rsidR="008A30CD" w:rsidRDefault="008A30CD" w:rsidP="006B6420">
      <w:pPr>
        <w:jc w:val="center"/>
        <w:rPr>
          <w:b/>
          <w:sz w:val="28"/>
          <w:lang w:val="en-US"/>
        </w:rPr>
      </w:pPr>
    </w:p>
    <w:p w:rsidR="00160801" w:rsidRPr="000262EC" w:rsidRDefault="00160801" w:rsidP="006B6420">
      <w:pPr>
        <w:jc w:val="center"/>
        <w:rPr>
          <w:b/>
          <w:sz w:val="28"/>
          <w:lang w:val="en-US"/>
        </w:rPr>
      </w:pPr>
      <w:r w:rsidRPr="003C2E21">
        <w:rPr>
          <w:b/>
          <w:sz w:val="28"/>
          <w:highlight w:val="yellow"/>
          <w:lang w:val="en-US"/>
        </w:rPr>
        <w:t>Standard/DTSU (??)</w:t>
      </w:r>
      <w:r w:rsidR="003C2E21" w:rsidRPr="003C2E21">
        <w:rPr>
          <w:b/>
          <w:sz w:val="28"/>
          <w:highlight w:val="yellow"/>
          <w:lang w:val="en-US"/>
        </w:rPr>
        <w:t xml:space="preserve"> - </w:t>
      </w:r>
      <w:r w:rsidR="0047181E" w:rsidRPr="003C2E21">
        <w:rPr>
          <w:b/>
          <w:sz w:val="28"/>
          <w:highlight w:val="yellow"/>
          <w:lang w:val="en-US"/>
        </w:rPr>
        <w:t xml:space="preserve">I° </w:t>
      </w:r>
      <w:r w:rsidRPr="003C2E21">
        <w:rPr>
          <w:b/>
          <w:sz w:val="28"/>
          <w:highlight w:val="yellow"/>
          <w:lang w:val="en-US"/>
        </w:rPr>
        <w:t>Ballot</w:t>
      </w:r>
    </w:p>
    <w:p w:rsidR="00311B9C" w:rsidRPr="003C2E21" w:rsidRDefault="000262EC" w:rsidP="00311B9C">
      <w:pPr>
        <w:jc w:val="center"/>
        <w:rPr>
          <w:sz w:val="32"/>
          <w:szCs w:val="40"/>
          <w:lang w:val="en-US"/>
        </w:rPr>
      </w:pPr>
      <w:proofErr w:type="spellStart"/>
      <w:r w:rsidRPr="003C2E21">
        <w:rPr>
          <w:sz w:val="28"/>
          <w:szCs w:val="40"/>
          <w:lang w:val="en-US"/>
        </w:rPr>
        <w:t>Versione</w:t>
      </w:r>
      <w:proofErr w:type="spellEnd"/>
      <w:r w:rsidR="00311B9C" w:rsidRPr="003C2E21">
        <w:rPr>
          <w:sz w:val="28"/>
          <w:szCs w:val="40"/>
          <w:lang w:val="en-US"/>
        </w:rPr>
        <w:t xml:space="preserve"> 1.0</w:t>
      </w:r>
    </w:p>
    <w:bookmarkEnd w:id="1"/>
    <w:p w:rsidR="00311B9C" w:rsidRDefault="00B73BE1" w:rsidP="00311B9C">
      <w:pPr>
        <w:jc w:val="center"/>
        <w:rPr>
          <w:lang w:val="en-US"/>
        </w:rPr>
      </w:pPr>
      <w:r w:rsidRPr="00B73BE1">
        <w:rPr>
          <w:highlight w:val="yellow"/>
          <w:lang w:val="en-US"/>
        </w:rPr>
        <w:t xml:space="preserve">Xxx </w:t>
      </w:r>
      <w:proofErr w:type="spellStart"/>
      <w:r w:rsidRPr="00B73BE1">
        <w:rPr>
          <w:highlight w:val="yellow"/>
          <w:lang w:val="en-US"/>
        </w:rPr>
        <w:t>xxxxx</w:t>
      </w:r>
      <w:proofErr w:type="spellEnd"/>
      <w:r>
        <w:rPr>
          <w:lang w:val="en-US"/>
        </w:rPr>
        <w:t xml:space="preserve"> </w:t>
      </w:r>
      <w:r w:rsidR="00311B9C" w:rsidRPr="003514A9">
        <w:rPr>
          <w:lang w:val="en-US"/>
        </w:rPr>
        <w:t>201</w:t>
      </w:r>
      <w:r w:rsidR="000262EC">
        <w:rPr>
          <w:lang w:val="en-US"/>
        </w:rPr>
        <w:t>4</w:t>
      </w:r>
    </w:p>
    <w:p w:rsidR="000262EC" w:rsidRDefault="000262EC" w:rsidP="000262EC">
      <w:pPr>
        <w:autoSpaceDE w:val="0"/>
        <w:autoSpaceDN w:val="0"/>
        <w:adjustRightInd w:val="0"/>
        <w:jc w:val="left"/>
        <w:rPr>
          <w:rFonts w:ascii="TimesNewRoman" w:hAnsi="TimesNewRoman" w:cs="TimesNewRoman"/>
          <w:sz w:val="18"/>
          <w:szCs w:val="18"/>
          <w:lang w:val="en-US"/>
        </w:rPr>
      </w:pPr>
    </w:p>
    <w:p w:rsidR="000262EC" w:rsidRDefault="000262EC" w:rsidP="000262EC">
      <w:pPr>
        <w:autoSpaceDE w:val="0"/>
        <w:autoSpaceDN w:val="0"/>
        <w:adjustRightInd w:val="0"/>
        <w:jc w:val="left"/>
        <w:rPr>
          <w:rFonts w:ascii="TimesNewRoman" w:hAnsi="TimesNewRoman" w:cs="TimesNewRoman"/>
          <w:sz w:val="18"/>
          <w:szCs w:val="18"/>
          <w:lang w:val="en-US"/>
        </w:rPr>
      </w:pPr>
    </w:p>
    <w:p w:rsidR="003514A9" w:rsidRPr="001F525D" w:rsidRDefault="003514A9" w:rsidP="003514A9">
      <w:pPr>
        <w:rPr>
          <w:b/>
        </w:rPr>
      </w:pPr>
      <w:r>
        <w:rPr>
          <w:b/>
        </w:rPr>
        <w:lastRenderedPageBreak/>
        <w:t>Q</w:t>
      </w:r>
      <w:r w:rsidRPr="001F525D">
        <w:rPr>
          <w:b/>
        </w:rPr>
        <w:t>uesto documento</w:t>
      </w:r>
      <w:r>
        <w:rPr>
          <w:rStyle w:val="Rimandonotaapidipagina"/>
          <w:b/>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381"/>
      </w:tblGrid>
      <w:tr w:rsidR="003514A9" w:rsidRPr="002C3444" w:rsidTr="008A08EB">
        <w:trPr>
          <w:trHeight w:val="352"/>
        </w:trPr>
        <w:tc>
          <w:tcPr>
            <w:tcW w:w="2376" w:type="dxa"/>
            <w:shd w:val="clear" w:color="auto" w:fill="33CC33"/>
          </w:tcPr>
          <w:p w:rsidR="003514A9" w:rsidRPr="00952C27" w:rsidRDefault="003514A9" w:rsidP="00284DDC">
            <w:pPr>
              <w:pStyle w:val="Corpotesto"/>
              <w:spacing w:before="60" w:after="60"/>
              <w:rPr>
                <w:rFonts w:cs="Arial"/>
                <w:b/>
                <w:sz w:val="18"/>
                <w:szCs w:val="18"/>
              </w:rPr>
            </w:pPr>
            <w:r w:rsidRPr="00952C27">
              <w:rPr>
                <w:rStyle w:val="Testosorgente"/>
                <w:rFonts w:cs="Arial"/>
                <w:b/>
                <w:bCs w:val="0"/>
                <w:iCs/>
                <w:sz w:val="18"/>
                <w:szCs w:val="18"/>
              </w:rPr>
              <w:t>Titolo (</w:t>
            </w:r>
            <w:proofErr w:type="spellStart"/>
            <w:r w:rsidRPr="00952C27">
              <w:rPr>
                <w:rStyle w:val="Testosorgente"/>
                <w:rFonts w:cs="Arial"/>
                <w:b/>
                <w:bCs w:val="0"/>
                <w:iCs/>
                <w:sz w:val="18"/>
                <w:szCs w:val="18"/>
              </w:rPr>
              <w:t>dc:title</w:t>
            </w:r>
            <w:proofErr w:type="spellEnd"/>
            <w:r w:rsidRPr="00952C27">
              <w:rPr>
                <w:rStyle w:val="Testosorgente"/>
                <w:rFonts w:cs="Arial"/>
                <w:b/>
                <w:bCs w:val="0"/>
                <w:iCs/>
                <w:sz w:val="18"/>
                <w:szCs w:val="18"/>
              </w:rPr>
              <w:t>):</w:t>
            </w:r>
          </w:p>
        </w:tc>
        <w:tc>
          <w:tcPr>
            <w:tcW w:w="7381" w:type="dxa"/>
          </w:tcPr>
          <w:p w:rsidR="003514A9" w:rsidRPr="002C3444" w:rsidRDefault="00C661CE" w:rsidP="000262EC">
            <w:pPr>
              <w:pStyle w:val="Corpotesto"/>
              <w:spacing w:before="60" w:after="60"/>
              <w:rPr>
                <w:rFonts w:cs="Arial"/>
                <w:b/>
                <w:sz w:val="18"/>
                <w:szCs w:val="18"/>
              </w:rPr>
            </w:pPr>
            <w:r w:rsidRPr="00C661CE">
              <w:rPr>
                <w:rFonts w:cs="Arial"/>
                <w:b/>
                <w:sz w:val="18"/>
                <w:szCs w:val="18"/>
              </w:rPr>
              <w:t>Profilo Funzionale di Fascicolo Sanitario Elettronico (FSE) regionale</w:t>
            </w:r>
          </w:p>
        </w:tc>
      </w:tr>
      <w:tr w:rsidR="003514A9" w:rsidRPr="002C3444" w:rsidTr="008A08EB">
        <w:tc>
          <w:tcPr>
            <w:tcW w:w="2376" w:type="dxa"/>
            <w:tcBorders>
              <w:bottom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Data (</w:t>
            </w:r>
            <w:proofErr w:type="spellStart"/>
            <w:r w:rsidRPr="00952C27">
              <w:rPr>
                <w:rFonts w:cs="Arial"/>
                <w:b/>
                <w:sz w:val="18"/>
                <w:szCs w:val="18"/>
              </w:rPr>
              <w:t>dc:date</w:t>
            </w:r>
            <w:proofErr w:type="spellEnd"/>
            <w:r w:rsidRPr="00952C27">
              <w:rPr>
                <w:rFonts w:cs="Arial"/>
                <w:b/>
                <w:sz w:val="18"/>
                <w:szCs w:val="18"/>
              </w:rPr>
              <w:t>):</w:t>
            </w:r>
          </w:p>
        </w:tc>
        <w:tc>
          <w:tcPr>
            <w:tcW w:w="7381" w:type="dxa"/>
            <w:tcBorders>
              <w:bottom w:val="single" w:sz="4" w:space="0" w:color="auto"/>
            </w:tcBorders>
          </w:tcPr>
          <w:p w:rsidR="003514A9" w:rsidRPr="002C3444" w:rsidRDefault="00792BD5" w:rsidP="000262EC">
            <w:pPr>
              <w:pStyle w:val="Corpotesto"/>
              <w:spacing w:before="60" w:after="60"/>
              <w:rPr>
                <w:rFonts w:cs="Arial"/>
                <w:b/>
                <w:sz w:val="18"/>
                <w:szCs w:val="18"/>
              </w:rPr>
            </w:pPr>
            <w:r w:rsidRPr="00160801">
              <w:rPr>
                <w:rFonts w:cs="Arial"/>
                <w:b/>
                <w:sz w:val="18"/>
                <w:szCs w:val="18"/>
                <w:highlight w:val="yellow"/>
              </w:rPr>
              <w:t>28/03/2014</w:t>
            </w:r>
          </w:p>
        </w:tc>
      </w:tr>
      <w:tr w:rsidR="003514A9" w:rsidRPr="002C3444" w:rsidTr="008A08EB">
        <w:tc>
          <w:tcPr>
            <w:tcW w:w="2376" w:type="dxa"/>
            <w:shd w:val="clear" w:color="auto" w:fill="33CC33"/>
          </w:tcPr>
          <w:p w:rsidR="003514A9" w:rsidRPr="00952C27" w:rsidRDefault="003514A9" w:rsidP="00284DDC">
            <w:pPr>
              <w:pStyle w:val="Corpotesto"/>
              <w:spacing w:before="60" w:after="60"/>
              <w:rPr>
                <w:rFonts w:cs="Arial"/>
                <w:sz w:val="18"/>
                <w:szCs w:val="18"/>
              </w:rPr>
            </w:pPr>
            <w:r w:rsidRPr="00952C27">
              <w:rPr>
                <w:rStyle w:val="Testosorgente"/>
                <w:rFonts w:cs="Arial"/>
                <w:b/>
                <w:sz w:val="18"/>
                <w:szCs w:val="18"/>
              </w:rPr>
              <w:t>Status/Versione</w:t>
            </w:r>
            <w:r w:rsidRPr="00952C27">
              <w:rPr>
                <w:rStyle w:val="Testosorgente"/>
                <w:rFonts w:cs="Arial"/>
                <w:sz w:val="18"/>
                <w:szCs w:val="18"/>
              </w:rPr>
              <w:t xml:space="preserve"> </w:t>
            </w:r>
            <w:r w:rsidRPr="00952C27">
              <w:rPr>
                <w:rStyle w:val="Testosorgente"/>
                <w:rFonts w:cs="Arial"/>
                <w:b/>
                <w:sz w:val="18"/>
                <w:szCs w:val="18"/>
              </w:rPr>
              <w:t>(hl7italia:version):</w:t>
            </w:r>
            <w:r w:rsidRPr="00952C27">
              <w:rPr>
                <w:rStyle w:val="Testosorgente"/>
                <w:rFonts w:cs="Arial"/>
                <w:sz w:val="18"/>
                <w:szCs w:val="18"/>
              </w:rPr>
              <w:t xml:space="preserve"> </w:t>
            </w:r>
          </w:p>
        </w:tc>
        <w:tc>
          <w:tcPr>
            <w:tcW w:w="7381" w:type="dxa"/>
          </w:tcPr>
          <w:p w:rsidR="003514A9" w:rsidRPr="002C3444" w:rsidRDefault="003514A9" w:rsidP="00160801">
            <w:pPr>
              <w:pStyle w:val="Corpotesto"/>
              <w:spacing w:before="60" w:after="60"/>
              <w:rPr>
                <w:rFonts w:cs="Arial"/>
                <w:b/>
                <w:sz w:val="18"/>
                <w:szCs w:val="18"/>
              </w:rPr>
            </w:pPr>
            <w:r w:rsidRPr="002C3444">
              <w:rPr>
                <w:rStyle w:val="Testosorgente"/>
                <w:rFonts w:cs="Arial"/>
                <w:b/>
                <w:sz w:val="18"/>
                <w:szCs w:val="18"/>
              </w:rPr>
              <w:t xml:space="preserve">v01.00 – </w:t>
            </w:r>
            <w:proofErr w:type="spellStart"/>
            <w:r w:rsidR="00160801" w:rsidRPr="00B73BE1">
              <w:rPr>
                <w:rFonts w:cs="Arial"/>
                <w:b/>
                <w:sz w:val="18"/>
                <w:szCs w:val="18"/>
                <w:highlight w:val="yellow"/>
              </w:rPr>
              <w:t>Ballot</w:t>
            </w:r>
            <w:proofErr w:type="spellEnd"/>
          </w:p>
        </w:tc>
      </w:tr>
      <w:tr w:rsidR="003514A9" w:rsidRPr="002C3444" w:rsidTr="008A08EB">
        <w:tc>
          <w:tcPr>
            <w:tcW w:w="2376" w:type="dxa"/>
            <w:tcBorders>
              <w:bottom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Sostituisce (</w:t>
            </w:r>
            <w:proofErr w:type="spellStart"/>
            <w:r w:rsidRPr="00952C27">
              <w:rPr>
                <w:rFonts w:cs="Arial"/>
                <w:b/>
                <w:sz w:val="18"/>
                <w:szCs w:val="18"/>
              </w:rPr>
              <w:t>dc:relation.replaces</w:t>
            </w:r>
            <w:proofErr w:type="spellEnd"/>
            <w:r w:rsidRPr="00952C27">
              <w:rPr>
                <w:rFonts w:cs="Arial"/>
                <w:b/>
                <w:sz w:val="18"/>
                <w:szCs w:val="18"/>
              </w:rPr>
              <w:t>):</w:t>
            </w:r>
          </w:p>
        </w:tc>
        <w:tc>
          <w:tcPr>
            <w:tcW w:w="7381" w:type="dxa"/>
            <w:tcBorders>
              <w:bottom w:val="single" w:sz="4" w:space="0" w:color="auto"/>
            </w:tcBorders>
          </w:tcPr>
          <w:p w:rsidR="003514A9" w:rsidRPr="002C3444" w:rsidRDefault="003514A9" w:rsidP="00284DDC">
            <w:pPr>
              <w:pStyle w:val="Corpotesto"/>
              <w:spacing w:before="60" w:after="60"/>
              <w:rPr>
                <w:rFonts w:cs="Arial"/>
                <w:b/>
                <w:sz w:val="18"/>
                <w:szCs w:val="18"/>
              </w:rPr>
            </w:pPr>
            <w:r>
              <w:rPr>
                <w:rFonts w:cs="Arial"/>
                <w:b/>
                <w:sz w:val="18"/>
                <w:szCs w:val="18"/>
              </w:rPr>
              <w:t>n/a</w:t>
            </w:r>
          </w:p>
        </w:tc>
      </w:tr>
      <w:tr w:rsidR="003514A9" w:rsidRPr="002C3444" w:rsidTr="008A08EB">
        <w:tc>
          <w:tcPr>
            <w:tcW w:w="2376" w:type="dxa"/>
            <w:tcBorders>
              <w:bottom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Diritti di accesso (</w:t>
            </w:r>
            <w:proofErr w:type="spellStart"/>
            <w:r w:rsidRPr="00952C27">
              <w:rPr>
                <w:rFonts w:cs="Arial"/>
                <w:b/>
                <w:sz w:val="18"/>
                <w:szCs w:val="18"/>
              </w:rPr>
              <w:t>dc:right.accessRights</w:t>
            </w:r>
            <w:proofErr w:type="spellEnd"/>
            <w:r w:rsidRPr="00952C27">
              <w:rPr>
                <w:rFonts w:cs="Arial"/>
                <w:b/>
                <w:sz w:val="18"/>
                <w:szCs w:val="18"/>
              </w:rPr>
              <w:t>)</w:t>
            </w:r>
          </w:p>
        </w:tc>
        <w:tc>
          <w:tcPr>
            <w:tcW w:w="7381" w:type="dxa"/>
            <w:tcBorders>
              <w:bottom w:val="single" w:sz="4" w:space="0" w:color="auto"/>
            </w:tcBorders>
          </w:tcPr>
          <w:p w:rsidR="003514A9" w:rsidRPr="002C3444" w:rsidRDefault="000262EC" w:rsidP="00284DDC">
            <w:pPr>
              <w:pStyle w:val="Corpotesto"/>
              <w:spacing w:before="60" w:after="60"/>
              <w:rPr>
                <w:rFonts w:cs="Arial"/>
                <w:b/>
                <w:sz w:val="18"/>
                <w:szCs w:val="18"/>
              </w:rPr>
            </w:pPr>
            <w:r>
              <w:rPr>
                <w:rFonts w:cs="Arial"/>
                <w:b/>
                <w:sz w:val="18"/>
                <w:szCs w:val="18"/>
              </w:rPr>
              <w:t>Documento Pubblico</w:t>
            </w:r>
          </w:p>
        </w:tc>
      </w:tr>
      <w:tr w:rsidR="003514A9" w:rsidRPr="00657566" w:rsidTr="008A08EB">
        <w:tc>
          <w:tcPr>
            <w:tcW w:w="2376" w:type="dxa"/>
            <w:tcBorders>
              <w:bottom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Nome File (</w:t>
            </w:r>
            <w:r>
              <w:rPr>
                <w:rFonts w:cs="Arial"/>
                <w:b/>
                <w:sz w:val="18"/>
                <w:szCs w:val="18"/>
              </w:rPr>
              <w:t>hl7it</w:t>
            </w:r>
            <w:r w:rsidRPr="00952C27">
              <w:rPr>
                <w:rFonts w:cs="Arial"/>
                <w:b/>
                <w:sz w:val="18"/>
                <w:szCs w:val="18"/>
              </w:rPr>
              <w:t>:fileName):</w:t>
            </w:r>
          </w:p>
        </w:tc>
        <w:tc>
          <w:tcPr>
            <w:tcW w:w="7381" w:type="dxa"/>
            <w:tcBorders>
              <w:bottom w:val="single" w:sz="4" w:space="0" w:color="auto"/>
            </w:tcBorders>
          </w:tcPr>
          <w:p w:rsidR="003514A9" w:rsidRPr="00657566" w:rsidRDefault="003514A9" w:rsidP="00284DDC">
            <w:pPr>
              <w:pStyle w:val="Corpotesto"/>
              <w:spacing w:before="60" w:after="60"/>
              <w:rPr>
                <w:rFonts w:cs="Arial"/>
                <w:b/>
                <w:sz w:val="18"/>
                <w:szCs w:val="18"/>
              </w:rPr>
            </w:pPr>
            <w:r w:rsidRPr="002C3444">
              <w:rPr>
                <w:rFonts w:cs="Arial"/>
                <w:b/>
                <w:sz w:val="18"/>
                <w:szCs w:val="18"/>
              </w:rPr>
              <w:fldChar w:fldCharType="begin"/>
            </w:r>
            <w:r w:rsidRPr="00657566">
              <w:rPr>
                <w:rFonts w:cs="Arial"/>
                <w:b/>
                <w:sz w:val="18"/>
                <w:szCs w:val="18"/>
              </w:rPr>
              <w:instrText xml:space="preserve"> FILENAME   \* MERGEFORMAT </w:instrText>
            </w:r>
            <w:r w:rsidRPr="002C3444">
              <w:rPr>
                <w:rFonts w:cs="Arial"/>
                <w:b/>
                <w:sz w:val="18"/>
                <w:szCs w:val="18"/>
              </w:rPr>
              <w:fldChar w:fldCharType="separate"/>
            </w:r>
            <w:r w:rsidR="00173AC3">
              <w:rPr>
                <w:rFonts w:cs="Arial"/>
                <w:b/>
                <w:noProof/>
                <w:sz w:val="18"/>
                <w:szCs w:val="18"/>
              </w:rPr>
              <w:t>HL7Italia-PF_FSE_regionale-v01.00-ballot.docx</w:t>
            </w:r>
            <w:r w:rsidRPr="002C3444">
              <w:rPr>
                <w:rFonts w:cs="Arial"/>
                <w:b/>
                <w:sz w:val="18"/>
                <w:szCs w:val="18"/>
              </w:rPr>
              <w:fldChar w:fldCharType="end"/>
            </w:r>
          </w:p>
        </w:tc>
      </w:tr>
      <w:tr w:rsidR="003514A9" w:rsidRPr="002C3444" w:rsidTr="008A08EB">
        <w:tc>
          <w:tcPr>
            <w:tcW w:w="2376" w:type="dxa"/>
            <w:tcBorders>
              <w:top w:val="single" w:sz="4" w:space="0" w:color="auto"/>
              <w:left w:val="single" w:sz="4" w:space="0" w:color="auto"/>
              <w:bottom w:val="single" w:sz="4" w:space="0" w:color="auto"/>
              <w:right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Approvato da (</w:t>
            </w:r>
            <w:r>
              <w:rPr>
                <w:rFonts w:cs="Arial"/>
                <w:b/>
                <w:sz w:val="18"/>
                <w:szCs w:val="18"/>
              </w:rPr>
              <w:t>hl7it</w:t>
            </w:r>
            <w:r w:rsidRPr="00952C27">
              <w:rPr>
                <w:rFonts w:cs="Arial"/>
                <w:b/>
                <w:sz w:val="18"/>
                <w:szCs w:val="18"/>
              </w:rPr>
              <w:t>:isRatifiedBy):</w:t>
            </w:r>
          </w:p>
        </w:tc>
        <w:tc>
          <w:tcPr>
            <w:tcW w:w="7381" w:type="dxa"/>
            <w:tcBorders>
              <w:top w:val="single" w:sz="4" w:space="0" w:color="auto"/>
              <w:left w:val="single" w:sz="4" w:space="0" w:color="auto"/>
              <w:bottom w:val="single" w:sz="4" w:space="0" w:color="auto"/>
              <w:right w:val="single" w:sz="4" w:space="0" w:color="auto"/>
            </w:tcBorders>
          </w:tcPr>
          <w:p w:rsidR="003514A9" w:rsidRPr="002C3444" w:rsidRDefault="008A08EB" w:rsidP="00284DDC">
            <w:pPr>
              <w:pStyle w:val="Corpotesto"/>
              <w:spacing w:before="60" w:after="60"/>
              <w:rPr>
                <w:rStyle w:val="Testosorgente"/>
                <w:rFonts w:cs="Arial"/>
                <w:b/>
                <w:sz w:val="18"/>
                <w:szCs w:val="18"/>
              </w:rPr>
            </w:pPr>
            <w:r w:rsidRPr="008A08EB">
              <w:rPr>
                <w:rStyle w:val="Testosorgente"/>
                <w:rFonts w:cs="Arial"/>
                <w:b/>
                <w:sz w:val="18"/>
                <w:szCs w:val="18"/>
              </w:rPr>
              <w:t>Gruppo di Progetto HL7 Italia Profilo Funzionale per FSE Regionale (EHR-S FM R2)</w:t>
            </w:r>
          </w:p>
        </w:tc>
      </w:tr>
      <w:tr w:rsidR="00396644" w:rsidRPr="002C3444" w:rsidTr="008A08EB">
        <w:tc>
          <w:tcPr>
            <w:tcW w:w="2376" w:type="dxa"/>
            <w:tcBorders>
              <w:top w:val="single" w:sz="4" w:space="0" w:color="auto"/>
              <w:left w:val="single" w:sz="4" w:space="0" w:color="auto"/>
              <w:bottom w:val="single" w:sz="4" w:space="0" w:color="auto"/>
              <w:right w:val="single" w:sz="4" w:space="0" w:color="auto"/>
            </w:tcBorders>
            <w:shd w:val="clear" w:color="auto" w:fill="33CC33"/>
          </w:tcPr>
          <w:p w:rsidR="00396644" w:rsidRDefault="00396644" w:rsidP="00284DDC">
            <w:pPr>
              <w:pStyle w:val="Corpotesto"/>
              <w:spacing w:before="60" w:after="60"/>
              <w:rPr>
                <w:rFonts w:cs="Arial"/>
                <w:b/>
                <w:sz w:val="18"/>
                <w:szCs w:val="18"/>
              </w:rPr>
            </w:pPr>
            <w:r w:rsidRPr="00952C27">
              <w:rPr>
                <w:rFonts w:cs="Arial"/>
                <w:b/>
                <w:sz w:val="18"/>
                <w:szCs w:val="18"/>
              </w:rPr>
              <w:t>Approvato da (</w:t>
            </w:r>
            <w:r>
              <w:rPr>
                <w:rFonts w:cs="Arial"/>
                <w:b/>
                <w:sz w:val="18"/>
                <w:szCs w:val="18"/>
              </w:rPr>
              <w:t>hl7it</w:t>
            </w:r>
            <w:r w:rsidRPr="00952C27">
              <w:rPr>
                <w:rFonts w:cs="Arial"/>
                <w:b/>
                <w:sz w:val="18"/>
                <w:szCs w:val="18"/>
              </w:rPr>
              <w:t>:isRatifiedBy):</w:t>
            </w:r>
          </w:p>
        </w:tc>
        <w:tc>
          <w:tcPr>
            <w:tcW w:w="7381" w:type="dxa"/>
            <w:tcBorders>
              <w:top w:val="single" w:sz="4" w:space="0" w:color="auto"/>
              <w:left w:val="single" w:sz="4" w:space="0" w:color="auto"/>
              <w:bottom w:val="single" w:sz="4" w:space="0" w:color="auto"/>
              <w:right w:val="single" w:sz="4" w:space="0" w:color="auto"/>
            </w:tcBorders>
          </w:tcPr>
          <w:p w:rsidR="00396644" w:rsidRDefault="00396644" w:rsidP="00792BD5">
            <w:pPr>
              <w:pStyle w:val="Corpotesto"/>
              <w:spacing w:before="60" w:after="60"/>
              <w:rPr>
                <w:rStyle w:val="Testosorgente"/>
                <w:rFonts w:cs="Arial"/>
                <w:b/>
                <w:sz w:val="18"/>
                <w:szCs w:val="18"/>
              </w:rPr>
            </w:pPr>
            <w:r>
              <w:rPr>
                <w:rStyle w:val="Testosorgente"/>
                <w:rFonts w:cs="Arial"/>
                <w:b/>
                <w:sz w:val="18"/>
                <w:szCs w:val="18"/>
              </w:rPr>
              <w:t>Comitato Tecnico Strategico HL7 Italia</w:t>
            </w:r>
          </w:p>
        </w:tc>
      </w:tr>
      <w:tr w:rsidR="003514A9" w:rsidRPr="002C3444" w:rsidTr="008A08EB">
        <w:tc>
          <w:tcPr>
            <w:tcW w:w="2376" w:type="dxa"/>
            <w:tcBorders>
              <w:top w:val="single" w:sz="4" w:space="0" w:color="auto"/>
              <w:left w:val="single" w:sz="4" w:space="0" w:color="auto"/>
              <w:bottom w:val="single" w:sz="4" w:space="0" w:color="auto"/>
              <w:right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Pr>
                <w:rFonts w:cs="Arial"/>
                <w:b/>
                <w:sz w:val="18"/>
                <w:szCs w:val="18"/>
              </w:rPr>
              <w:t>Emesso da: (</w:t>
            </w:r>
            <w:proofErr w:type="spellStart"/>
            <w:r>
              <w:rPr>
                <w:rFonts w:cs="Arial"/>
                <w:b/>
                <w:sz w:val="18"/>
                <w:szCs w:val="18"/>
              </w:rPr>
              <w:t>dc:</w:t>
            </w:r>
            <w:r w:rsidRPr="00952C27">
              <w:rPr>
                <w:rFonts w:cs="Arial"/>
                <w:b/>
                <w:sz w:val="18"/>
                <w:szCs w:val="18"/>
              </w:rPr>
              <w:t>publisher</w:t>
            </w:r>
            <w:proofErr w:type="spellEnd"/>
            <w:r w:rsidRPr="00952C27">
              <w:rPr>
                <w:rFonts w:cs="Arial"/>
                <w:b/>
                <w:sz w:val="18"/>
                <w:szCs w:val="18"/>
              </w:rPr>
              <w:t>):</w:t>
            </w:r>
          </w:p>
        </w:tc>
        <w:tc>
          <w:tcPr>
            <w:tcW w:w="7381" w:type="dxa"/>
            <w:tcBorders>
              <w:top w:val="single" w:sz="4" w:space="0" w:color="auto"/>
              <w:left w:val="single" w:sz="4" w:space="0" w:color="auto"/>
              <w:bottom w:val="single" w:sz="4" w:space="0" w:color="auto"/>
              <w:right w:val="single" w:sz="4" w:space="0" w:color="auto"/>
            </w:tcBorders>
          </w:tcPr>
          <w:p w:rsidR="003514A9" w:rsidRPr="002C3444" w:rsidRDefault="003514A9" w:rsidP="00792BD5">
            <w:pPr>
              <w:pStyle w:val="Corpotesto"/>
              <w:spacing w:before="60" w:after="60"/>
              <w:rPr>
                <w:rStyle w:val="Testosorgente"/>
                <w:rFonts w:cs="Arial"/>
                <w:b/>
                <w:sz w:val="18"/>
                <w:szCs w:val="18"/>
              </w:rPr>
            </w:pPr>
            <w:r w:rsidRPr="00173AC3">
              <w:rPr>
                <w:rStyle w:val="Testosorgente"/>
                <w:rFonts w:cs="Arial"/>
                <w:b/>
                <w:sz w:val="18"/>
                <w:szCs w:val="18"/>
                <w:highlight w:val="yellow"/>
              </w:rPr>
              <w:t>HL7 Italia</w:t>
            </w:r>
          </w:p>
        </w:tc>
      </w:tr>
    </w:tbl>
    <w:p w:rsidR="003514A9" w:rsidRPr="001F525D" w:rsidRDefault="003514A9" w:rsidP="00C15F49">
      <w:pPr>
        <w:spacing w:before="120"/>
        <w:rPr>
          <w:b/>
        </w:rPr>
      </w:pPr>
      <w:r w:rsidRPr="001F525D">
        <w:rPr>
          <w:b/>
        </w:rPr>
        <w:t>Partecipanti</w:t>
      </w:r>
      <w:r>
        <w:rPr>
          <w:b/>
        </w:rPr>
        <w:t xml:space="preserve"> alla redazione</w:t>
      </w:r>
      <w:r w:rsidRPr="001F525D">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2268"/>
        <w:gridCol w:w="4636"/>
      </w:tblGrid>
      <w:tr w:rsidR="006F5F1D" w:rsidRPr="002C3444" w:rsidTr="005B4153">
        <w:trPr>
          <w:trHeight w:val="200"/>
          <w:tblHeader/>
        </w:trPr>
        <w:tc>
          <w:tcPr>
            <w:tcW w:w="2751"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Style w:val="Testosorgente"/>
                <w:rFonts w:cs="Arial"/>
                <w:bCs w:val="0"/>
                <w:iCs/>
                <w:sz w:val="18"/>
                <w:szCs w:val="18"/>
              </w:rPr>
            </w:pPr>
          </w:p>
        </w:tc>
        <w:tc>
          <w:tcPr>
            <w:tcW w:w="2268"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Style w:val="Testosorgente"/>
                <w:rFonts w:cs="Arial"/>
                <w:b/>
                <w:bCs w:val="0"/>
                <w:iCs/>
                <w:sz w:val="18"/>
                <w:szCs w:val="18"/>
              </w:rPr>
            </w:pPr>
            <w:r w:rsidRPr="00A65BA9">
              <w:rPr>
                <w:rStyle w:val="Testosorgente"/>
                <w:rFonts w:cs="Arial"/>
                <w:b/>
                <w:bCs w:val="0"/>
                <w:iCs/>
                <w:sz w:val="18"/>
                <w:szCs w:val="18"/>
              </w:rPr>
              <w:t>Nome</w:t>
            </w:r>
          </w:p>
        </w:tc>
        <w:tc>
          <w:tcPr>
            <w:tcW w:w="4636"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Style w:val="Testosorgente"/>
                <w:rFonts w:cs="Arial"/>
                <w:b/>
                <w:bCs w:val="0"/>
                <w:iCs/>
                <w:sz w:val="18"/>
                <w:szCs w:val="18"/>
              </w:rPr>
            </w:pPr>
            <w:r w:rsidRPr="00A65BA9">
              <w:rPr>
                <w:rStyle w:val="Testosorgente"/>
                <w:rFonts w:cs="Arial"/>
                <w:b/>
                <w:bCs w:val="0"/>
                <w:iCs/>
                <w:sz w:val="18"/>
                <w:szCs w:val="18"/>
              </w:rPr>
              <w:t>Organizzazione</w:t>
            </w:r>
          </w:p>
        </w:tc>
      </w:tr>
      <w:tr w:rsidR="002532E6" w:rsidRPr="002C3444" w:rsidTr="0046616E">
        <w:trPr>
          <w:trHeight w:val="369"/>
        </w:trPr>
        <w:tc>
          <w:tcPr>
            <w:tcW w:w="2751" w:type="dxa"/>
            <w:shd w:val="clear" w:color="auto" w:fill="33CC33"/>
            <w:tcMar>
              <w:top w:w="28" w:type="dxa"/>
              <w:left w:w="57" w:type="dxa"/>
              <w:bottom w:w="28" w:type="dxa"/>
              <w:right w:w="57" w:type="dxa"/>
            </w:tcMar>
            <w:vAlign w:val="center"/>
          </w:tcPr>
          <w:p w:rsidR="002532E6" w:rsidRPr="00A65BA9" w:rsidRDefault="002532E6" w:rsidP="0046616E">
            <w:pPr>
              <w:pStyle w:val="Corpotesto"/>
              <w:spacing w:before="60" w:after="60"/>
              <w:rPr>
                <w:rFonts w:cs="Arial"/>
                <w:b/>
                <w:sz w:val="18"/>
                <w:szCs w:val="18"/>
              </w:rPr>
            </w:pPr>
            <w:r w:rsidRPr="00A65BA9">
              <w:rPr>
                <w:rFonts w:cs="Arial"/>
                <w:b/>
                <w:sz w:val="18"/>
                <w:szCs w:val="18"/>
              </w:rPr>
              <w:t>Responsabile (hl7it:responsible):</w:t>
            </w:r>
          </w:p>
        </w:tc>
        <w:tc>
          <w:tcPr>
            <w:tcW w:w="2268" w:type="dxa"/>
            <w:tcMar>
              <w:top w:w="28" w:type="dxa"/>
              <w:left w:w="57" w:type="dxa"/>
              <w:bottom w:w="28" w:type="dxa"/>
              <w:right w:w="57" w:type="dxa"/>
            </w:tcMar>
            <w:vAlign w:val="center"/>
          </w:tcPr>
          <w:p w:rsidR="002532E6" w:rsidRPr="00A65BA9" w:rsidRDefault="005B4153" w:rsidP="0046616E">
            <w:pPr>
              <w:pStyle w:val="Corpotesto"/>
              <w:spacing w:before="60" w:after="60"/>
              <w:rPr>
                <w:rFonts w:cs="Arial"/>
                <w:b/>
                <w:sz w:val="18"/>
                <w:szCs w:val="18"/>
              </w:rPr>
            </w:pPr>
            <w:r>
              <w:rPr>
                <w:rFonts w:cs="Arial"/>
                <w:b/>
                <w:sz w:val="18"/>
                <w:szCs w:val="18"/>
              </w:rPr>
              <w:t xml:space="preserve">Andrea </w:t>
            </w:r>
            <w:proofErr w:type="spellStart"/>
            <w:r>
              <w:rPr>
                <w:rFonts w:cs="Arial"/>
                <w:b/>
                <w:sz w:val="18"/>
                <w:szCs w:val="18"/>
              </w:rPr>
              <w:t>Nicolini</w:t>
            </w:r>
            <w:proofErr w:type="spellEnd"/>
          </w:p>
        </w:tc>
        <w:tc>
          <w:tcPr>
            <w:tcW w:w="4636" w:type="dxa"/>
            <w:tcMar>
              <w:top w:w="28" w:type="dxa"/>
              <w:left w:w="57" w:type="dxa"/>
              <w:bottom w:w="28" w:type="dxa"/>
              <w:right w:w="57" w:type="dxa"/>
            </w:tcMar>
            <w:vAlign w:val="center"/>
          </w:tcPr>
          <w:p w:rsidR="002532E6" w:rsidRPr="00A65BA9" w:rsidRDefault="002532E6" w:rsidP="0046616E">
            <w:pPr>
              <w:pStyle w:val="Corpotesto"/>
              <w:spacing w:before="60" w:after="60"/>
              <w:rPr>
                <w:rFonts w:cs="Arial"/>
                <w:b/>
                <w:sz w:val="18"/>
                <w:szCs w:val="18"/>
              </w:rPr>
            </w:pPr>
            <w:r w:rsidRPr="00A65BA9">
              <w:rPr>
                <w:rFonts w:cs="Arial"/>
                <w:b/>
                <w:sz w:val="18"/>
                <w:szCs w:val="18"/>
              </w:rPr>
              <w:t>CISIS Centro Interregionale per i Sistemi Informatici, Geografici e Statistici</w:t>
            </w:r>
          </w:p>
        </w:tc>
      </w:tr>
      <w:tr w:rsidR="002532E6" w:rsidRPr="002C3444" w:rsidTr="0046616E">
        <w:trPr>
          <w:trHeight w:val="352"/>
        </w:trPr>
        <w:tc>
          <w:tcPr>
            <w:tcW w:w="2751" w:type="dxa"/>
            <w:shd w:val="clear" w:color="auto" w:fill="33CC33"/>
            <w:tcMar>
              <w:top w:w="28" w:type="dxa"/>
              <w:left w:w="57" w:type="dxa"/>
              <w:bottom w:w="28" w:type="dxa"/>
              <w:right w:w="57" w:type="dxa"/>
            </w:tcMar>
            <w:vAlign w:val="center"/>
          </w:tcPr>
          <w:p w:rsidR="002532E6" w:rsidRPr="00A65BA9" w:rsidRDefault="002532E6" w:rsidP="0046616E">
            <w:pPr>
              <w:pStyle w:val="Corpotesto"/>
              <w:spacing w:before="60" w:after="60"/>
              <w:rPr>
                <w:rFonts w:cs="Arial"/>
                <w:b/>
                <w:sz w:val="18"/>
                <w:szCs w:val="18"/>
              </w:rPr>
            </w:pPr>
            <w:r w:rsidRPr="00A65BA9">
              <w:rPr>
                <w:rFonts w:cs="Arial"/>
                <w:b/>
                <w:sz w:val="18"/>
                <w:szCs w:val="18"/>
              </w:rPr>
              <w:t>Responsabile (hl7it:responsible):</w:t>
            </w:r>
          </w:p>
        </w:tc>
        <w:tc>
          <w:tcPr>
            <w:tcW w:w="2268" w:type="dxa"/>
            <w:tcMar>
              <w:top w:w="28" w:type="dxa"/>
              <w:left w:w="57" w:type="dxa"/>
              <w:bottom w:w="28" w:type="dxa"/>
              <w:right w:w="57" w:type="dxa"/>
            </w:tcMar>
            <w:vAlign w:val="center"/>
          </w:tcPr>
          <w:p w:rsidR="002532E6" w:rsidRPr="00A65BA9" w:rsidRDefault="002532E6" w:rsidP="0046616E">
            <w:pPr>
              <w:pStyle w:val="Corpotesto"/>
              <w:spacing w:before="60" w:after="60"/>
              <w:rPr>
                <w:rFonts w:cs="Arial"/>
                <w:b/>
                <w:sz w:val="18"/>
                <w:szCs w:val="18"/>
              </w:rPr>
            </w:pPr>
            <w:r w:rsidRPr="00A65BA9">
              <w:rPr>
                <w:rFonts w:cs="Arial"/>
                <w:b/>
                <w:sz w:val="18"/>
                <w:szCs w:val="18"/>
              </w:rPr>
              <w:t xml:space="preserve">Giorgio </w:t>
            </w:r>
            <w:proofErr w:type="spellStart"/>
            <w:r w:rsidRPr="00A65BA9">
              <w:rPr>
                <w:rFonts w:cs="Arial"/>
                <w:b/>
                <w:sz w:val="18"/>
                <w:szCs w:val="18"/>
              </w:rPr>
              <w:t>Cangioli</w:t>
            </w:r>
            <w:proofErr w:type="spellEnd"/>
            <w:r w:rsidRPr="00A65BA9">
              <w:rPr>
                <w:rFonts w:cs="Arial"/>
                <w:b/>
                <w:sz w:val="18"/>
                <w:szCs w:val="18"/>
              </w:rPr>
              <w:t xml:space="preserve"> </w:t>
            </w:r>
          </w:p>
        </w:tc>
        <w:tc>
          <w:tcPr>
            <w:tcW w:w="4636" w:type="dxa"/>
            <w:tcMar>
              <w:top w:w="28" w:type="dxa"/>
              <w:left w:w="57" w:type="dxa"/>
              <w:bottom w:w="28" w:type="dxa"/>
              <w:right w:w="57" w:type="dxa"/>
            </w:tcMar>
            <w:vAlign w:val="center"/>
          </w:tcPr>
          <w:p w:rsidR="002532E6" w:rsidRPr="00A65BA9" w:rsidRDefault="005B4153" w:rsidP="0046616E">
            <w:pPr>
              <w:pStyle w:val="Corpotesto"/>
              <w:spacing w:before="60" w:after="60"/>
              <w:rPr>
                <w:rFonts w:cs="Arial"/>
                <w:b/>
                <w:sz w:val="18"/>
                <w:szCs w:val="18"/>
              </w:rPr>
            </w:pPr>
            <w:r>
              <w:rPr>
                <w:rFonts w:cs="Arial"/>
                <w:b/>
                <w:sz w:val="18"/>
                <w:szCs w:val="18"/>
              </w:rPr>
              <w:t xml:space="preserve">Consulente per </w:t>
            </w:r>
            <w:r w:rsidRPr="00A65BA9">
              <w:rPr>
                <w:rFonts w:cs="Arial"/>
                <w:b/>
                <w:sz w:val="18"/>
                <w:szCs w:val="18"/>
              </w:rPr>
              <w:t>INVITALIA Agenzia nazionale per l'attrazione degli investimenti e lo sviluppo d'impresa</w:t>
            </w:r>
          </w:p>
        </w:tc>
      </w:tr>
      <w:tr w:rsidR="006F5F1D" w:rsidRPr="00952C27" w:rsidTr="008A08EB">
        <w:trPr>
          <w:trHeight w:val="512"/>
        </w:trPr>
        <w:tc>
          <w:tcPr>
            <w:tcW w:w="2751"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Fonts w:cs="Arial"/>
                <w:b/>
                <w:sz w:val="18"/>
                <w:szCs w:val="18"/>
              </w:rPr>
            </w:pPr>
            <w:r w:rsidRPr="00A65BA9">
              <w:rPr>
                <w:rFonts w:cs="Arial"/>
                <w:b/>
                <w:sz w:val="18"/>
                <w:szCs w:val="18"/>
              </w:rPr>
              <w:t>Autore (</w:t>
            </w:r>
            <w:proofErr w:type="spellStart"/>
            <w:r w:rsidRPr="00A65BA9">
              <w:rPr>
                <w:rFonts w:cs="Arial"/>
                <w:b/>
                <w:sz w:val="18"/>
                <w:szCs w:val="18"/>
              </w:rPr>
              <w:t>dc:creator</w:t>
            </w:r>
            <w:proofErr w:type="spellEnd"/>
            <w:r w:rsidRPr="00A65BA9">
              <w:rPr>
                <w:rFonts w:cs="Arial"/>
                <w:b/>
                <w:sz w:val="18"/>
                <w:szCs w:val="18"/>
              </w:rPr>
              <w:t>):</w:t>
            </w:r>
          </w:p>
        </w:tc>
        <w:tc>
          <w:tcPr>
            <w:tcW w:w="2268" w:type="dxa"/>
            <w:tcMar>
              <w:top w:w="28" w:type="dxa"/>
              <w:left w:w="57" w:type="dxa"/>
              <w:bottom w:w="28" w:type="dxa"/>
              <w:right w:w="57" w:type="dxa"/>
            </w:tcMar>
            <w:vAlign w:val="center"/>
          </w:tcPr>
          <w:p w:rsidR="006F5F1D" w:rsidRPr="00D35DD0" w:rsidRDefault="006F5F1D" w:rsidP="008A08EB">
            <w:pPr>
              <w:pStyle w:val="Corpotesto"/>
              <w:spacing w:before="60" w:after="60"/>
              <w:rPr>
                <w:rFonts w:cs="Arial"/>
                <w:b/>
                <w:sz w:val="18"/>
                <w:szCs w:val="18"/>
                <w:highlight w:val="yellow"/>
              </w:rPr>
            </w:pPr>
            <w:r w:rsidRPr="00D35DD0">
              <w:rPr>
                <w:rFonts w:cs="Arial"/>
                <w:b/>
                <w:sz w:val="18"/>
                <w:szCs w:val="18"/>
                <w:highlight w:val="yellow"/>
              </w:rPr>
              <w:t xml:space="preserve">Cristina Galeazzi </w:t>
            </w:r>
          </w:p>
        </w:tc>
        <w:tc>
          <w:tcPr>
            <w:tcW w:w="4636" w:type="dxa"/>
            <w:tcMar>
              <w:top w:w="28" w:type="dxa"/>
              <w:left w:w="57" w:type="dxa"/>
              <w:bottom w:w="28" w:type="dxa"/>
              <w:right w:w="57" w:type="dxa"/>
            </w:tcMar>
            <w:vAlign w:val="center"/>
          </w:tcPr>
          <w:p w:rsidR="006F5F1D" w:rsidRPr="00D35DD0" w:rsidRDefault="006F5F1D" w:rsidP="008A08EB">
            <w:pPr>
              <w:pStyle w:val="Corpotesto"/>
              <w:spacing w:before="60" w:after="60"/>
              <w:rPr>
                <w:rFonts w:cs="Arial"/>
                <w:b/>
                <w:sz w:val="18"/>
                <w:szCs w:val="18"/>
                <w:highlight w:val="yellow"/>
                <w:lang w:val="pt-BR"/>
              </w:rPr>
            </w:pPr>
            <w:r w:rsidRPr="00D35DD0">
              <w:rPr>
                <w:rFonts w:cs="Arial"/>
                <w:b/>
                <w:sz w:val="18"/>
                <w:szCs w:val="18"/>
                <w:highlight w:val="yellow"/>
              </w:rPr>
              <w:t>INVITALIA Agenzia nazionale per l'attrazione degli investimenti e lo sviluppo d'impresa</w:t>
            </w:r>
          </w:p>
        </w:tc>
      </w:tr>
      <w:tr w:rsidR="006F5F1D" w:rsidRPr="00952C27" w:rsidTr="003C2E21">
        <w:trPr>
          <w:trHeight w:val="337"/>
        </w:trPr>
        <w:tc>
          <w:tcPr>
            <w:tcW w:w="2751"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Fonts w:cs="Arial"/>
                <w:b/>
                <w:sz w:val="18"/>
                <w:szCs w:val="18"/>
              </w:rPr>
            </w:pPr>
            <w:r w:rsidRPr="00A65BA9">
              <w:rPr>
                <w:rFonts w:cs="Arial"/>
                <w:b/>
                <w:sz w:val="18"/>
                <w:szCs w:val="18"/>
              </w:rPr>
              <w:t>Autore (</w:t>
            </w:r>
            <w:proofErr w:type="spellStart"/>
            <w:r w:rsidRPr="00A65BA9">
              <w:rPr>
                <w:rFonts w:cs="Arial"/>
                <w:b/>
                <w:sz w:val="18"/>
                <w:szCs w:val="18"/>
              </w:rPr>
              <w:t>dc:creator</w:t>
            </w:r>
            <w:proofErr w:type="spellEnd"/>
            <w:r w:rsidRPr="00A65BA9">
              <w:rPr>
                <w:rFonts w:cs="Arial"/>
                <w:b/>
                <w:sz w:val="18"/>
                <w:szCs w:val="18"/>
              </w:rPr>
              <w:t>):</w:t>
            </w:r>
          </w:p>
        </w:tc>
        <w:tc>
          <w:tcPr>
            <w:tcW w:w="2268" w:type="dxa"/>
            <w:tcMar>
              <w:top w:w="28" w:type="dxa"/>
              <w:left w:w="57" w:type="dxa"/>
              <w:bottom w:w="28" w:type="dxa"/>
              <w:right w:w="57" w:type="dxa"/>
            </w:tcMar>
            <w:vAlign w:val="center"/>
          </w:tcPr>
          <w:p w:rsidR="006F5F1D" w:rsidRPr="00A65BA9" w:rsidRDefault="006F5F1D" w:rsidP="008A08EB">
            <w:pPr>
              <w:pStyle w:val="Corpotesto"/>
              <w:spacing w:before="60" w:after="60"/>
              <w:rPr>
                <w:rFonts w:cs="Arial"/>
                <w:b/>
                <w:sz w:val="18"/>
                <w:szCs w:val="18"/>
              </w:rPr>
            </w:pPr>
            <w:r w:rsidRPr="00A65BA9">
              <w:rPr>
                <w:rFonts w:cs="Arial"/>
                <w:b/>
                <w:sz w:val="18"/>
                <w:szCs w:val="18"/>
              </w:rPr>
              <w:t>Stefano Lotti</w:t>
            </w:r>
          </w:p>
        </w:tc>
        <w:tc>
          <w:tcPr>
            <w:tcW w:w="4636" w:type="dxa"/>
            <w:tcMar>
              <w:top w:w="28" w:type="dxa"/>
              <w:left w:w="57" w:type="dxa"/>
              <w:bottom w:w="28" w:type="dxa"/>
              <w:right w:w="57" w:type="dxa"/>
            </w:tcMar>
            <w:vAlign w:val="center"/>
          </w:tcPr>
          <w:p w:rsidR="006F5F1D" w:rsidRPr="00A65BA9" w:rsidRDefault="006F5F1D" w:rsidP="003C2E21">
            <w:pPr>
              <w:pStyle w:val="Corpotesto"/>
              <w:spacing w:before="60" w:after="60"/>
              <w:rPr>
                <w:rFonts w:cs="Arial"/>
                <w:b/>
                <w:sz w:val="18"/>
                <w:szCs w:val="18"/>
                <w:lang w:val="pt-BR"/>
              </w:rPr>
            </w:pPr>
            <w:r w:rsidRPr="00A65BA9">
              <w:rPr>
                <w:rFonts w:cs="Arial"/>
                <w:b/>
                <w:sz w:val="18"/>
                <w:szCs w:val="18"/>
                <w:lang w:val="pt-BR"/>
              </w:rPr>
              <w:t>INVITALIA</w:t>
            </w:r>
          </w:p>
        </w:tc>
      </w:tr>
      <w:tr w:rsidR="00160801" w:rsidRPr="00952C27" w:rsidTr="003C2E21">
        <w:trPr>
          <w:trHeight w:val="343"/>
        </w:trPr>
        <w:tc>
          <w:tcPr>
            <w:tcW w:w="2751" w:type="dxa"/>
            <w:shd w:val="clear" w:color="auto" w:fill="33CC33"/>
            <w:tcMar>
              <w:top w:w="28" w:type="dxa"/>
              <w:left w:w="57" w:type="dxa"/>
              <w:bottom w:w="28" w:type="dxa"/>
              <w:right w:w="57" w:type="dxa"/>
            </w:tcMar>
            <w:vAlign w:val="center"/>
          </w:tcPr>
          <w:p w:rsidR="00160801" w:rsidRPr="00A65BA9" w:rsidRDefault="00160801" w:rsidP="0047181E">
            <w:pPr>
              <w:pStyle w:val="Corpotesto"/>
              <w:spacing w:before="60" w:after="60"/>
              <w:rPr>
                <w:rFonts w:cs="Arial"/>
                <w:b/>
                <w:sz w:val="18"/>
                <w:szCs w:val="18"/>
              </w:rPr>
            </w:pPr>
            <w:r w:rsidRPr="00A65BA9">
              <w:rPr>
                <w:rFonts w:cs="Arial"/>
                <w:b/>
                <w:sz w:val="18"/>
                <w:szCs w:val="18"/>
              </w:rPr>
              <w:t>Autore (</w:t>
            </w:r>
            <w:proofErr w:type="spellStart"/>
            <w:r w:rsidRPr="00A65BA9">
              <w:rPr>
                <w:rFonts w:cs="Arial"/>
                <w:b/>
                <w:sz w:val="18"/>
                <w:szCs w:val="18"/>
              </w:rPr>
              <w:t>dc:creator</w:t>
            </w:r>
            <w:proofErr w:type="spellEnd"/>
            <w:r w:rsidRPr="00A65BA9">
              <w:rPr>
                <w:rFonts w:cs="Arial"/>
                <w:b/>
                <w:sz w:val="18"/>
                <w:szCs w:val="18"/>
              </w:rPr>
              <w:t>):</w:t>
            </w:r>
          </w:p>
        </w:tc>
        <w:tc>
          <w:tcPr>
            <w:tcW w:w="2268" w:type="dxa"/>
            <w:tcMar>
              <w:top w:w="28" w:type="dxa"/>
              <w:left w:w="57" w:type="dxa"/>
              <w:bottom w:w="28" w:type="dxa"/>
              <w:right w:w="57" w:type="dxa"/>
            </w:tcMar>
            <w:vAlign w:val="center"/>
          </w:tcPr>
          <w:p w:rsidR="00160801" w:rsidRPr="00A65BA9" w:rsidRDefault="00160801" w:rsidP="0047181E">
            <w:pPr>
              <w:pStyle w:val="Corpotesto"/>
              <w:spacing w:before="60" w:after="60"/>
              <w:rPr>
                <w:rFonts w:cs="Arial"/>
                <w:b/>
                <w:sz w:val="18"/>
                <w:szCs w:val="18"/>
              </w:rPr>
            </w:pPr>
            <w:r>
              <w:rPr>
                <w:rFonts w:cs="Arial"/>
                <w:b/>
                <w:sz w:val="18"/>
                <w:szCs w:val="18"/>
              </w:rPr>
              <w:t xml:space="preserve">Giorgio </w:t>
            </w:r>
            <w:proofErr w:type="spellStart"/>
            <w:r>
              <w:rPr>
                <w:rFonts w:cs="Arial"/>
                <w:b/>
                <w:sz w:val="18"/>
                <w:szCs w:val="18"/>
              </w:rPr>
              <w:t>Cangioli</w:t>
            </w:r>
            <w:proofErr w:type="spellEnd"/>
            <w:r w:rsidRPr="00A65BA9">
              <w:rPr>
                <w:rFonts w:cs="Arial"/>
                <w:b/>
                <w:sz w:val="18"/>
                <w:szCs w:val="18"/>
              </w:rPr>
              <w:t xml:space="preserve"> </w:t>
            </w:r>
          </w:p>
        </w:tc>
        <w:tc>
          <w:tcPr>
            <w:tcW w:w="4636" w:type="dxa"/>
            <w:tcMar>
              <w:top w:w="28" w:type="dxa"/>
              <w:left w:w="57" w:type="dxa"/>
              <w:bottom w:w="28" w:type="dxa"/>
              <w:right w:w="57" w:type="dxa"/>
            </w:tcMar>
            <w:vAlign w:val="center"/>
          </w:tcPr>
          <w:p w:rsidR="00160801" w:rsidRPr="00A65BA9" w:rsidRDefault="0047181E" w:rsidP="003C2E21">
            <w:pPr>
              <w:pStyle w:val="Corpotesto"/>
              <w:spacing w:before="60" w:after="60"/>
              <w:rPr>
                <w:rFonts w:cs="Arial"/>
                <w:b/>
                <w:sz w:val="18"/>
                <w:szCs w:val="18"/>
                <w:lang w:val="pt-BR"/>
              </w:rPr>
            </w:pPr>
            <w:r>
              <w:rPr>
                <w:rFonts w:cs="Arial"/>
                <w:b/>
                <w:sz w:val="18"/>
                <w:szCs w:val="18"/>
              </w:rPr>
              <w:t xml:space="preserve">Consulente per </w:t>
            </w:r>
            <w:r w:rsidR="00160801" w:rsidRPr="00A65BA9">
              <w:rPr>
                <w:rFonts w:cs="Arial"/>
                <w:b/>
                <w:sz w:val="18"/>
                <w:szCs w:val="18"/>
              </w:rPr>
              <w:t xml:space="preserve">INVITALIA </w:t>
            </w:r>
          </w:p>
        </w:tc>
      </w:tr>
    </w:tbl>
    <w:p w:rsidR="001E6590" w:rsidRDefault="001E6590"/>
    <w:p w:rsidR="001E6590" w:rsidRDefault="001E6590">
      <w:pPr>
        <w:spacing w:after="0"/>
        <w:jc w:val="left"/>
      </w:pPr>
      <w:r>
        <w:br w:type="page"/>
      </w:r>
    </w:p>
    <w:p w:rsidR="001E6590" w:rsidRDefault="001E65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2835"/>
        <w:gridCol w:w="4069"/>
      </w:tblGrid>
      <w:tr w:rsidR="001E6590" w:rsidRPr="002C3444" w:rsidTr="00A077BD">
        <w:trPr>
          <w:trHeight w:val="200"/>
          <w:tblHeader/>
        </w:trPr>
        <w:tc>
          <w:tcPr>
            <w:tcW w:w="2751" w:type="dxa"/>
            <w:shd w:val="clear" w:color="auto" w:fill="33CC33"/>
            <w:tcMar>
              <w:top w:w="28" w:type="dxa"/>
              <w:left w:w="57" w:type="dxa"/>
              <w:bottom w:w="28" w:type="dxa"/>
              <w:right w:w="57" w:type="dxa"/>
            </w:tcMar>
            <w:vAlign w:val="center"/>
          </w:tcPr>
          <w:p w:rsidR="001E6590" w:rsidRPr="00A65BA9" w:rsidRDefault="001E6590" w:rsidP="0046616E">
            <w:pPr>
              <w:pStyle w:val="Corpotesto"/>
              <w:spacing w:before="60" w:after="60"/>
              <w:rPr>
                <w:rStyle w:val="Testosorgente"/>
                <w:rFonts w:cs="Arial"/>
                <w:bCs w:val="0"/>
                <w:iCs/>
                <w:sz w:val="18"/>
                <w:szCs w:val="18"/>
              </w:rPr>
            </w:pPr>
          </w:p>
        </w:tc>
        <w:tc>
          <w:tcPr>
            <w:tcW w:w="2835" w:type="dxa"/>
            <w:shd w:val="clear" w:color="auto" w:fill="33CC33"/>
            <w:tcMar>
              <w:top w:w="28" w:type="dxa"/>
              <w:left w:w="57" w:type="dxa"/>
              <w:bottom w:w="28" w:type="dxa"/>
              <w:right w:w="57" w:type="dxa"/>
            </w:tcMar>
            <w:vAlign w:val="center"/>
          </w:tcPr>
          <w:p w:rsidR="001E6590" w:rsidRPr="00A65BA9" w:rsidRDefault="001E6590" w:rsidP="0046616E">
            <w:pPr>
              <w:pStyle w:val="Corpotesto"/>
              <w:spacing w:before="60" w:after="60"/>
              <w:rPr>
                <w:rStyle w:val="Testosorgente"/>
                <w:rFonts w:cs="Arial"/>
                <w:b/>
                <w:bCs w:val="0"/>
                <w:iCs/>
                <w:sz w:val="18"/>
                <w:szCs w:val="18"/>
              </w:rPr>
            </w:pPr>
            <w:r w:rsidRPr="00A65BA9">
              <w:rPr>
                <w:rStyle w:val="Testosorgente"/>
                <w:rFonts w:cs="Arial"/>
                <w:b/>
                <w:bCs w:val="0"/>
                <w:iCs/>
                <w:sz w:val="18"/>
                <w:szCs w:val="18"/>
              </w:rPr>
              <w:t>Nome</w:t>
            </w:r>
          </w:p>
        </w:tc>
        <w:tc>
          <w:tcPr>
            <w:tcW w:w="4069" w:type="dxa"/>
            <w:shd w:val="clear" w:color="auto" w:fill="33CC33"/>
            <w:tcMar>
              <w:top w:w="28" w:type="dxa"/>
              <w:left w:w="57" w:type="dxa"/>
              <w:bottom w:w="28" w:type="dxa"/>
              <w:right w:w="57" w:type="dxa"/>
            </w:tcMar>
            <w:vAlign w:val="center"/>
          </w:tcPr>
          <w:p w:rsidR="001E6590" w:rsidRPr="00A65BA9" w:rsidRDefault="001E6590" w:rsidP="0046616E">
            <w:pPr>
              <w:pStyle w:val="Corpotesto"/>
              <w:spacing w:before="60" w:after="60"/>
              <w:rPr>
                <w:rStyle w:val="Testosorgente"/>
                <w:rFonts w:cs="Arial"/>
                <w:b/>
                <w:bCs w:val="0"/>
                <w:iCs/>
                <w:sz w:val="18"/>
                <w:szCs w:val="18"/>
              </w:rPr>
            </w:pPr>
            <w:r w:rsidRPr="00A65BA9">
              <w:rPr>
                <w:rStyle w:val="Testosorgente"/>
                <w:rFonts w:cs="Arial"/>
                <w:b/>
                <w:bCs w:val="0"/>
                <w:iCs/>
                <w:sz w:val="18"/>
                <w:szCs w:val="18"/>
              </w:rPr>
              <w:t>Organizzazione</w:t>
            </w:r>
          </w:p>
        </w:tc>
      </w:tr>
      <w:tr w:rsidR="0047181E" w:rsidRPr="002C3444" w:rsidTr="00A077BD">
        <w:tc>
          <w:tcPr>
            <w:tcW w:w="2751" w:type="dxa"/>
            <w:shd w:val="clear" w:color="auto" w:fill="33CC33"/>
            <w:tcMar>
              <w:top w:w="28" w:type="dxa"/>
              <w:left w:w="57" w:type="dxa"/>
              <w:bottom w:w="28" w:type="dxa"/>
              <w:right w:w="57" w:type="dxa"/>
            </w:tcMar>
            <w:vAlign w:val="center"/>
          </w:tcPr>
          <w:p w:rsidR="0047181E" w:rsidRPr="00A65BA9" w:rsidRDefault="0047181E" w:rsidP="0047181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47181E" w:rsidRPr="00A65BA9" w:rsidRDefault="0047181E" w:rsidP="0047181E">
            <w:pPr>
              <w:spacing w:after="0"/>
              <w:jc w:val="left"/>
              <w:rPr>
                <w:rFonts w:cs="Arial"/>
                <w:b/>
                <w:color w:val="000000"/>
                <w:sz w:val="18"/>
                <w:szCs w:val="18"/>
              </w:rPr>
            </w:pPr>
            <w:r w:rsidRPr="00A65BA9">
              <w:rPr>
                <w:rFonts w:cs="Arial"/>
                <w:b/>
                <w:color w:val="000000"/>
                <w:sz w:val="18"/>
                <w:szCs w:val="18"/>
              </w:rPr>
              <w:t xml:space="preserve">Alessandro </w:t>
            </w:r>
            <w:proofErr w:type="spellStart"/>
            <w:r w:rsidRPr="00A65BA9">
              <w:rPr>
                <w:rFonts w:cs="Arial"/>
                <w:b/>
                <w:color w:val="000000"/>
                <w:sz w:val="18"/>
                <w:szCs w:val="18"/>
              </w:rPr>
              <w:t>Cabroni</w:t>
            </w:r>
            <w:proofErr w:type="spellEnd"/>
          </w:p>
        </w:tc>
        <w:tc>
          <w:tcPr>
            <w:tcW w:w="4069" w:type="dxa"/>
            <w:tcMar>
              <w:top w:w="28" w:type="dxa"/>
              <w:left w:w="57" w:type="dxa"/>
              <w:bottom w:w="28" w:type="dxa"/>
              <w:right w:w="57" w:type="dxa"/>
            </w:tcMar>
            <w:vAlign w:val="center"/>
          </w:tcPr>
          <w:p w:rsidR="0047181E" w:rsidRPr="00A65BA9" w:rsidRDefault="0047181E" w:rsidP="0047181E">
            <w:pPr>
              <w:pStyle w:val="Corpotesto"/>
              <w:spacing w:before="0" w:after="0"/>
              <w:rPr>
                <w:rFonts w:cs="Arial"/>
                <w:b/>
                <w:sz w:val="18"/>
                <w:szCs w:val="18"/>
              </w:rPr>
            </w:pPr>
            <w:proofErr w:type="spellStart"/>
            <w:r w:rsidRPr="00A65BA9">
              <w:rPr>
                <w:rFonts w:cs="Arial"/>
                <w:b/>
                <w:color w:val="000000"/>
                <w:sz w:val="18"/>
                <w:szCs w:val="18"/>
              </w:rPr>
              <w:t>Insiel</w:t>
            </w:r>
            <w:proofErr w:type="spellEnd"/>
            <w:r w:rsidRPr="00A65BA9">
              <w:rPr>
                <w:rFonts w:cs="Arial"/>
                <w:b/>
                <w:color w:val="000000"/>
                <w:sz w:val="18"/>
                <w:szCs w:val="18"/>
              </w:rPr>
              <w:t xml:space="preserve"> - Regione Friuli Venezia Giulia</w:t>
            </w:r>
          </w:p>
        </w:tc>
      </w:tr>
      <w:tr w:rsidR="002532E6" w:rsidRPr="002C3444" w:rsidTr="00A077BD">
        <w:tc>
          <w:tcPr>
            <w:tcW w:w="2751" w:type="dxa"/>
            <w:shd w:val="clear" w:color="auto" w:fill="33CC33"/>
            <w:tcMar>
              <w:top w:w="28" w:type="dxa"/>
              <w:left w:w="57" w:type="dxa"/>
              <w:bottom w:w="28" w:type="dxa"/>
              <w:right w:w="57" w:type="dxa"/>
            </w:tcMar>
            <w:vAlign w:val="center"/>
          </w:tcPr>
          <w:p w:rsidR="002532E6" w:rsidRPr="00A65BA9" w:rsidRDefault="002532E6" w:rsidP="0046616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2532E6" w:rsidRPr="00A65BA9" w:rsidRDefault="002532E6" w:rsidP="002532E6">
            <w:pPr>
              <w:spacing w:after="0"/>
              <w:jc w:val="left"/>
              <w:rPr>
                <w:rFonts w:cs="Arial"/>
                <w:b/>
                <w:color w:val="000000"/>
                <w:sz w:val="18"/>
                <w:szCs w:val="18"/>
              </w:rPr>
            </w:pPr>
            <w:r>
              <w:rPr>
                <w:rFonts w:cs="Arial"/>
                <w:b/>
                <w:color w:val="000000"/>
                <w:sz w:val="18"/>
                <w:szCs w:val="18"/>
              </w:rPr>
              <w:t>Angelo Esposito</w:t>
            </w:r>
          </w:p>
        </w:tc>
        <w:tc>
          <w:tcPr>
            <w:tcW w:w="4069" w:type="dxa"/>
            <w:tcMar>
              <w:top w:w="28" w:type="dxa"/>
              <w:left w:w="57" w:type="dxa"/>
              <w:bottom w:w="28" w:type="dxa"/>
              <w:right w:w="57" w:type="dxa"/>
            </w:tcMar>
            <w:vAlign w:val="center"/>
          </w:tcPr>
          <w:p w:rsidR="002532E6" w:rsidRPr="00A65BA9" w:rsidRDefault="002532E6" w:rsidP="0046616E">
            <w:pPr>
              <w:pStyle w:val="Corpotesto"/>
              <w:spacing w:before="0" w:after="0"/>
              <w:rPr>
                <w:rFonts w:cs="Arial"/>
                <w:b/>
                <w:sz w:val="18"/>
                <w:szCs w:val="18"/>
              </w:rPr>
            </w:pPr>
            <w:r>
              <w:rPr>
                <w:rFonts w:cs="Arial"/>
                <w:b/>
                <w:color w:val="000000"/>
                <w:sz w:val="18"/>
                <w:szCs w:val="18"/>
              </w:rPr>
              <w:t>ICAR CNR</w:t>
            </w:r>
          </w:p>
        </w:tc>
      </w:tr>
      <w:tr w:rsidR="001E6590" w:rsidRPr="002C3444" w:rsidTr="00A077BD">
        <w:tc>
          <w:tcPr>
            <w:tcW w:w="2751" w:type="dxa"/>
            <w:shd w:val="clear" w:color="auto" w:fill="33CC33"/>
            <w:tcMar>
              <w:top w:w="28" w:type="dxa"/>
              <w:left w:w="57" w:type="dxa"/>
              <w:bottom w:w="28" w:type="dxa"/>
              <w:right w:w="57" w:type="dxa"/>
            </w:tcMar>
            <w:vAlign w:val="center"/>
          </w:tcPr>
          <w:p w:rsidR="001E6590" w:rsidRPr="00A65BA9" w:rsidRDefault="001E6590" w:rsidP="0047181E">
            <w:pPr>
              <w:spacing w:after="0"/>
              <w:jc w:val="left"/>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1E6590" w:rsidRPr="002532E6" w:rsidRDefault="001E6590" w:rsidP="001E6590">
            <w:pPr>
              <w:spacing w:after="0"/>
              <w:jc w:val="left"/>
              <w:rPr>
                <w:rFonts w:cs="Arial"/>
                <w:b/>
                <w:color w:val="000000"/>
                <w:sz w:val="18"/>
                <w:szCs w:val="18"/>
              </w:rPr>
            </w:pPr>
            <w:r w:rsidRPr="006D752A">
              <w:rPr>
                <w:rFonts w:cs="Arial"/>
                <w:b/>
                <w:color w:val="000000"/>
                <w:sz w:val="18"/>
                <w:szCs w:val="18"/>
              </w:rPr>
              <w:t>Igor Zamberlan</w:t>
            </w:r>
          </w:p>
        </w:tc>
        <w:tc>
          <w:tcPr>
            <w:tcW w:w="4069" w:type="dxa"/>
            <w:tcMar>
              <w:top w:w="28" w:type="dxa"/>
              <w:left w:w="57" w:type="dxa"/>
              <w:bottom w:w="28" w:type="dxa"/>
              <w:right w:w="57" w:type="dxa"/>
            </w:tcMar>
            <w:vAlign w:val="center"/>
          </w:tcPr>
          <w:p w:rsidR="001E6590" w:rsidRPr="006F0650" w:rsidRDefault="001E6590" w:rsidP="0047181E">
            <w:pPr>
              <w:pStyle w:val="Corpotesto"/>
              <w:spacing w:before="0" w:after="0"/>
              <w:rPr>
                <w:rFonts w:cs="Arial"/>
                <w:b/>
                <w:color w:val="000000"/>
                <w:sz w:val="18"/>
                <w:szCs w:val="18"/>
              </w:rPr>
            </w:pPr>
            <w:r w:rsidRPr="006F0650">
              <w:rPr>
                <w:rFonts w:cs="Arial"/>
                <w:b/>
                <w:color w:val="000000"/>
                <w:sz w:val="18"/>
                <w:szCs w:val="18"/>
              </w:rPr>
              <w:t xml:space="preserve">Regione Liguria - </w:t>
            </w:r>
            <w:proofErr w:type="spellStart"/>
            <w:r w:rsidRPr="006F0650">
              <w:rPr>
                <w:rFonts w:cs="Arial"/>
                <w:b/>
                <w:color w:val="000000"/>
                <w:sz w:val="18"/>
                <w:szCs w:val="18"/>
              </w:rPr>
              <w:t>Datasiel</w:t>
            </w:r>
            <w:proofErr w:type="spellEnd"/>
          </w:p>
        </w:tc>
      </w:tr>
      <w:tr w:rsidR="0047181E" w:rsidRPr="002C3444" w:rsidTr="00A077BD">
        <w:tc>
          <w:tcPr>
            <w:tcW w:w="2751" w:type="dxa"/>
            <w:shd w:val="clear" w:color="auto" w:fill="33CC33"/>
            <w:tcMar>
              <w:top w:w="28" w:type="dxa"/>
              <w:left w:w="57" w:type="dxa"/>
              <w:bottom w:w="28" w:type="dxa"/>
              <w:right w:w="57" w:type="dxa"/>
            </w:tcMar>
            <w:vAlign w:val="center"/>
          </w:tcPr>
          <w:p w:rsidR="0047181E" w:rsidRPr="00A65BA9" w:rsidRDefault="0047181E" w:rsidP="0047181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47181E" w:rsidRPr="00A65BA9" w:rsidRDefault="002532E6" w:rsidP="0047181E">
            <w:pPr>
              <w:spacing w:after="0"/>
              <w:jc w:val="left"/>
              <w:rPr>
                <w:rFonts w:cs="Arial"/>
                <w:b/>
                <w:color w:val="000000"/>
                <w:sz w:val="18"/>
                <w:szCs w:val="18"/>
              </w:rPr>
            </w:pPr>
            <w:r w:rsidRPr="002532E6">
              <w:rPr>
                <w:rFonts w:cs="Arial"/>
                <w:b/>
                <w:color w:val="000000"/>
                <w:sz w:val="18"/>
                <w:szCs w:val="18"/>
              </w:rPr>
              <w:t>Mario Sicuranza</w:t>
            </w:r>
          </w:p>
        </w:tc>
        <w:tc>
          <w:tcPr>
            <w:tcW w:w="4069" w:type="dxa"/>
            <w:tcMar>
              <w:top w:w="28" w:type="dxa"/>
              <w:left w:w="57" w:type="dxa"/>
              <w:bottom w:w="28" w:type="dxa"/>
              <w:right w:w="57" w:type="dxa"/>
            </w:tcMar>
            <w:vAlign w:val="center"/>
          </w:tcPr>
          <w:p w:rsidR="0047181E" w:rsidRPr="00A65BA9" w:rsidRDefault="002532E6" w:rsidP="0047181E">
            <w:pPr>
              <w:pStyle w:val="Corpotesto"/>
              <w:spacing w:before="0" w:after="0"/>
              <w:rPr>
                <w:rFonts w:cs="Arial"/>
                <w:b/>
                <w:sz w:val="18"/>
                <w:szCs w:val="18"/>
              </w:rPr>
            </w:pPr>
            <w:r>
              <w:rPr>
                <w:rFonts w:cs="Arial"/>
                <w:b/>
                <w:color w:val="000000"/>
                <w:sz w:val="18"/>
                <w:szCs w:val="18"/>
              </w:rPr>
              <w:t>ICAR CNR</w:t>
            </w:r>
          </w:p>
        </w:tc>
      </w:tr>
      <w:tr w:rsidR="006F5F1D" w:rsidRPr="002C3444" w:rsidTr="00A077BD">
        <w:tc>
          <w:tcPr>
            <w:tcW w:w="2751" w:type="dxa"/>
            <w:shd w:val="clear" w:color="auto" w:fill="33CC33"/>
            <w:tcMar>
              <w:top w:w="28" w:type="dxa"/>
              <w:left w:w="57" w:type="dxa"/>
              <w:bottom w:w="28" w:type="dxa"/>
              <w:right w:w="57" w:type="dxa"/>
            </w:tcMar>
            <w:vAlign w:val="center"/>
          </w:tcPr>
          <w:p w:rsidR="006F5F1D" w:rsidRPr="00A65BA9" w:rsidRDefault="006F5F1D" w:rsidP="008A08EB">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6F5F1D" w:rsidRPr="00A65BA9" w:rsidRDefault="0047181E" w:rsidP="008A08EB">
            <w:pPr>
              <w:spacing w:after="0"/>
              <w:jc w:val="left"/>
              <w:rPr>
                <w:rFonts w:cs="Arial"/>
                <w:b/>
                <w:color w:val="000000"/>
                <w:sz w:val="18"/>
                <w:szCs w:val="18"/>
              </w:rPr>
            </w:pPr>
            <w:r>
              <w:rPr>
                <w:rFonts w:cs="Arial"/>
                <w:b/>
                <w:color w:val="000000"/>
                <w:sz w:val="18"/>
                <w:szCs w:val="18"/>
              </w:rPr>
              <w:t>Luca del Col</w:t>
            </w:r>
          </w:p>
        </w:tc>
        <w:tc>
          <w:tcPr>
            <w:tcW w:w="4069" w:type="dxa"/>
            <w:tcMar>
              <w:top w:w="28" w:type="dxa"/>
              <w:left w:w="57" w:type="dxa"/>
              <w:bottom w:w="28" w:type="dxa"/>
              <w:right w:w="57" w:type="dxa"/>
            </w:tcMar>
            <w:vAlign w:val="center"/>
          </w:tcPr>
          <w:p w:rsidR="006F5F1D" w:rsidRPr="00A65BA9" w:rsidRDefault="0047181E" w:rsidP="008A08EB">
            <w:pPr>
              <w:pStyle w:val="Corpotesto"/>
              <w:spacing w:before="0" w:after="0"/>
              <w:rPr>
                <w:rFonts w:cs="Arial"/>
                <w:b/>
                <w:sz w:val="18"/>
                <w:szCs w:val="18"/>
              </w:rPr>
            </w:pPr>
            <w:r w:rsidRPr="0047181E">
              <w:rPr>
                <w:rFonts w:cs="Arial"/>
                <w:b/>
                <w:color w:val="000000"/>
                <w:sz w:val="18"/>
                <w:szCs w:val="18"/>
              </w:rPr>
              <w:t>IN. VA. S.p.A.</w:t>
            </w:r>
          </w:p>
        </w:tc>
      </w:tr>
      <w:tr w:rsidR="00B73BE1" w:rsidRPr="002C3444" w:rsidTr="00A077BD">
        <w:trPr>
          <w:trHeight w:val="85"/>
        </w:trPr>
        <w:tc>
          <w:tcPr>
            <w:tcW w:w="2751" w:type="dxa"/>
            <w:shd w:val="clear" w:color="auto" w:fill="33CC33"/>
            <w:tcMar>
              <w:top w:w="28" w:type="dxa"/>
              <w:left w:w="57" w:type="dxa"/>
              <w:bottom w:w="28" w:type="dxa"/>
              <w:right w:w="57" w:type="dxa"/>
            </w:tcMar>
            <w:vAlign w:val="center"/>
          </w:tcPr>
          <w:p w:rsidR="00B73BE1" w:rsidRPr="00A65BA9" w:rsidRDefault="00B73BE1" w:rsidP="00B73BE1">
            <w:pPr>
              <w:pStyle w:val="Corpotesto"/>
              <w:spacing w:before="0" w:after="0"/>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B73BE1" w:rsidRPr="00A65BA9" w:rsidRDefault="00B73BE1" w:rsidP="00B73BE1">
            <w:pPr>
              <w:pStyle w:val="Corpotesto"/>
              <w:spacing w:before="0" w:after="0"/>
              <w:rPr>
                <w:rFonts w:cs="Arial"/>
                <w:b/>
                <w:color w:val="000000"/>
                <w:sz w:val="18"/>
                <w:szCs w:val="18"/>
              </w:rPr>
            </w:pPr>
            <w:r w:rsidRPr="00A65BA9">
              <w:rPr>
                <w:rFonts w:cs="Arial"/>
                <w:b/>
                <w:color w:val="000000"/>
                <w:sz w:val="18"/>
                <w:szCs w:val="18"/>
              </w:rPr>
              <w:t>Mauro Giacomini</w:t>
            </w:r>
          </w:p>
        </w:tc>
        <w:tc>
          <w:tcPr>
            <w:tcW w:w="4069" w:type="dxa"/>
            <w:tcMar>
              <w:top w:w="28" w:type="dxa"/>
              <w:left w:w="57" w:type="dxa"/>
              <w:bottom w:w="28" w:type="dxa"/>
              <w:right w:w="57" w:type="dxa"/>
            </w:tcMar>
            <w:vAlign w:val="center"/>
          </w:tcPr>
          <w:p w:rsidR="00B73BE1" w:rsidRPr="00A65BA9" w:rsidRDefault="00B73BE1" w:rsidP="00B73BE1">
            <w:pPr>
              <w:pStyle w:val="Corpotesto"/>
              <w:spacing w:before="0" w:after="0"/>
              <w:rPr>
                <w:rFonts w:cs="Arial"/>
                <w:b/>
                <w:color w:val="000000"/>
                <w:sz w:val="18"/>
                <w:szCs w:val="18"/>
              </w:rPr>
            </w:pPr>
            <w:r>
              <w:rPr>
                <w:rFonts w:cs="Arial"/>
                <w:b/>
                <w:color w:val="000000"/>
                <w:sz w:val="18"/>
                <w:szCs w:val="18"/>
              </w:rPr>
              <w:t>DIBRIS</w:t>
            </w:r>
          </w:p>
        </w:tc>
      </w:tr>
      <w:tr w:rsidR="006F5F1D" w:rsidRPr="002C3444" w:rsidTr="00A077BD">
        <w:trPr>
          <w:trHeight w:val="85"/>
        </w:trPr>
        <w:tc>
          <w:tcPr>
            <w:tcW w:w="2751"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0" w:after="0"/>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6F5F1D" w:rsidRPr="00A65BA9" w:rsidRDefault="006F5F1D" w:rsidP="008A08EB">
            <w:pPr>
              <w:pStyle w:val="Corpotesto"/>
              <w:spacing w:before="0" w:after="0"/>
              <w:rPr>
                <w:rFonts w:cs="Arial"/>
                <w:b/>
                <w:color w:val="000000"/>
                <w:sz w:val="18"/>
                <w:szCs w:val="18"/>
              </w:rPr>
            </w:pPr>
            <w:r w:rsidRPr="00A65BA9">
              <w:rPr>
                <w:rFonts w:cs="Arial"/>
                <w:b/>
                <w:color w:val="000000"/>
                <w:sz w:val="18"/>
                <w:szCs w:val="18"/>
              </w:rPr>
              <w:t>Mauro Giacomini</w:t>
            </w:r>
          </w:p>
        </w:tc>
        <w:tc>
          <w:tcPr>
            <w:tcW w:w="4069" w:type="dxa"/>
            <w:tcMar>
              <w:top w:w="28" w:type="dxa"/>
              <w:left w:w="57" w:type="dxa"/>
              <w:bottom w:w="28" w:type="dxa"/>
              <w:right w:w="57" w:type="dxa"/>
            </w:tcMar>
            <w:vAlign w:val="center"/>
          </w:tcPr>
          <w:p w:rsidR="006F5F1D" w:rsidRPr="00A65BA9" w:rsidRDefault="0047181E" w:rsidP="008A08EB">
            <w:pPr>
              <w:pStyle w:val="Corpotesto"/>
              <w:spacing w:before="0" w:after="0"/>
              <w:rPr>
                <w:rFonts w:cs="Arial"/>
                <w:b/>
                <w:color w:val="000000"/>
                <w:sz w:val="18"/>
                <w:szCs w:val="18"/>
              </w:rPr>
            </w:pPr>
            <w:r>
              <w:rPr>
                <w:rFonts w:cs="Arial"/>
                <w:b/>
                <w:color w:val="000000"/>
                <w:sz w:val="18"/>
                <w:szCs w:val="18"/>
              </w:rPr>
              <w:t>DIBRIS</w:t>
            </w:r>
          </w:p>
        </w:tc>
      </w:tr>
      <w:tr w:rsidR="001E6590" w:rsidRPr="002C3444" w:rsidTr="00A077BD">
        <w:tc>
          <w:tcPr>
            <w:tcW w:w="2751" w:type="dxa"/>
            <w:shd w:val="clear" w:color="auto" w:fill="33CC33"/>
            <w:tcMar>
              <w:top w:w="28" w:type="dxa"/>
              <w:left w:w="57" w:type="dxa"/>
              <w:bottom w:w="28" w:type="dxa"/>
              <w:right w:w="57" w:type="dxa"/>
            </w:tcMar>
            <w:vAlign w:val="center"/>
          </w:tcPr>
          <w:p w:rsidR="001E6590" w:rsidRPr="00A65BA9" w:rsidRDefault="001E6590" w:rsidP="0046616E">
            <w:pPr>
              <w:spacing w:after="0"/>
              <w:jc w:val="left"/>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1E6590" w:rsidRPr="006D752A" w:rsidRDefault="001E6590" w:rsidP="0046616E">
            <w:pPr>
              <w:spacing w:after="0"/>
              <w:jc w:val="left"/>
              <w:rPr>
                <w:rFonts w:cs="Arial"/>
                <w:b/>
                <w:color w:val="000000"/>
                <w:sz w:val="18"/>
                <w:szCs w:val="18"/>
              </w:rPr>
            </w:pPr>
            <w:r w:rsidRPr="006D752A">
              <w:rPr>
                <w:rFonts w:cs="Arial"/>
                <w:b/>
                <w:color w:val="000000"/>
                <w:sz w:val="18"/>
                <w:szCs w:val="18"/>
              </w:rPr>
              <w:t xml:space="preserve">Guglielmo de </w:t>
            </w:r>
            <w:proofErr w:type="spellStart"/>
            <w:r w:rsidRPr="006D752A">
              <w:rPr>
                <w:rFonts w:cs="Arial"/>
                <w:b/>
                <w:color w:val="000000"/>
                <w:sz w:val="18"/>
                <w:szCs w:val="18"/>
              </w:rPr>
              <w:t>Walderstein</w:t>
            </w:r>
            <w:proofErr w:type="spellEnd"/>
          </w:p>
        </w:tc>
        <w:tc>
          <w:tcPr>
            <w:tcW w:w="4069" w:type="dxa"/>
            <w:tcMar>
              <w:top w:w="28" w:type="dxa"/>
              <w:left w:w="57" w:type="dxa"/>
              <w:bottom w:w="28" w:type="dxa"/>
              <w:right w:w="57" w:type="dxa"/>
            </w:tcMar>
            <w:vAlign w:val="center"/>
          </w:tcPr>
          <w:p w:rsidR="001E6590" w:rsidRPr="00A65BA9" w:rsidRDefault="001E6590" w:rsidP="0046616E">
            <w:pPr>
              <w:pStyle w:val="Corpotesto"/>
              <w:spacing w:before="0" w:after="0"/>
              <w:rPr>
                <w:rFonts w:cs="Arial"/>
                <w:b/>
                <w:sz w:val="18"/>
                <w:szCs w:val="18"/>
                <w:lang w:val="pt-BR"/>
              </w:rPr>
            </w:pPr>
            <w:r w:rsidRPr="001E6590">
              <w:rPr>
                <w:rFonts w:cs="Arial"/>
                <w:b/>
                <w:sz w:val="18"/>
                <w:szCs w:val="18"/>
                <w:lang w:val="pt-BR"/>
              </w:rPr>
              <w:t>HL7 Nederland</w:t>
            </w:r>
          </w:p>
        </w:tc>
      </w:tr>
      <w:tr w:rsidR="001E6590" w:rsidRPr="002C3444" w:rsidTr="00A077BD">
        <w:tc>
          <w:tcPr>
            <w:tcW w:w="2751" w:type="dxa"/>
            <w:shd w:val="clear" w:color="auto" w:fill="33CC33"/>
            <w:tcMar>
              <w:top w:w="28" w:type="dxa"/>
              <w:left w:w="57" w:type="dxa"/>
              <w:bottom w:w="28" w:type="dxa"/>
              <w:right w:w="57" w:type="dxa"/>
            </w:tcMar>
            <w:vAlign w:val="center"/>
          </w:tcPr>
          <w:p w:rsidR="001E6590" w:rsidRPr="00A65BA9" w:rsidRDefault="001E6590" w:rsidP="0046616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1E6590" w:rsidRPr="00A65BA9" w:rsidRDefault="001E6590" w:rsidP="0046616E">
            <w:pPr>
              <w:spacing w:after="0"/>
              <w:jc w:val="left"/>
              <w:rPr>
                <w:rFonts w:cs="Arial"/>
                <w:b/>
                <w:color w:val="000000"/>
                <w:sz w:val="18"/>
                <w:szCs w:val="18"/>
              </w:rPr>
            </w:pPr>
            <w:r w:rsidRPr="006D752A">
              <w:rPr>
                <w:rFonts w:cs="Arial"/>
                <w:b/>
                <w:color w:val="000000"/>
                <w:sz w:val="18"/>
                <w:szCs w:val="18"/>
              </w:rPr>
              <w:t>Leonilda Cesarano</w:t>
            </w:r>
          </w:p>
        </w:tc>
        <w:tc>
          <w:tcPr>
            <w:tcW w:w="4069" w:type="dxa"/>
            <w:tcMar>
              <w:top w:w="28" w:type="dxa"/>
              <w:left w:w="57" w:type="dxa"/>
              <w:bottom w:w="28" w:type="dxa"/>
              <w:right w:w="57" w:type="dxa"/>
            </w:tcMar>
            <w:vAlign w:val="center"/>
          </w:tcPr>
          <w:p w:rsidR="001E6590" w:rsidRPr="00A65BA9" w:rsidRDefault="001E6590" w:rsidP="0046616E">
            <w:pPr>
              <w:pStyle w:val="Corpotesto"/>
              <w:spacing w:before="0" w:after="0"/>
              <w:rPr>
                <w:rFonts w:cs="Arial"/>
                <w:b/>
                <w:sz w:val="18"/>
                <w:szCs w:val="18"/>
              </w:rPr>
            </w:pPr>
            <w:r w:rsidRPr="00A65BA9">
              <w:rPr>
                <w:rFonts w:cs="Arial"/>
                <w:b/>
                <w:sz w:val="18"/>
                <w:szCs w:val="18"/>
                <w:lang w:val="pt-BR"/>
              </w:rPr>
              <w:t xml:space="preserve">INVITALIA </w:t>
            </w:r>
          </w:p>
        </w:tc>
      </w:tr>
      <w:tr w:rsidR="0047181E" w:rsidRPr="002C3444" w:rsidTr="00A077BD">
        <w:tc>
          <w:tcPr>
            <w:tcW w:w="2751" w:type="dxa"/>
            <w:shd w:val="clear" w:color="auto" w:fill="33CC33"/>
            <w:tcMar>
              <w:top w:w="28" w:type="dxa"/>
              <w:left w:w="57" w:type="dxa"/>
              <w:bottom w:w="28" w:type="dxa"/>
              <w:right w:w="57" w:type="dxa"/>
            </w:tcMar>
            <w:vAlign w:val="center"/>
          </w:tcPr>
          <w:p w:rsidR="0047181E" w:rsidRPr="00A65BA9" w:rsidRDefault="0047181E" w:rsidP="0047181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47181E" w:rsidRPr="00A65BA9" w:rsidRDefault="0047181E" w:rsidP="005B4153">
            <w:pPr>
              <w:spacing w:after="0"/>
              <w:jc w:val="left"/>
              <w:rPr>
                <w:rFonts w:cs="Arial"/>
                <w:b/>
                <w:color w:val="000000"/>
                <w:sz w:val="18"/>
                <w:szCs w:val="18"/>
              </w:rPr>
            </w:pPr>
            <w:r w:rsidRPr="00A65BA9">
              <w:rPr>
                <w:rFonts w:cs="Arial"/>
                <w:b/>
                <w:color w:val="000000"/>
                <w:sz w:val="18"/>
                <w:szCs w:val="18"/>
              </w:rPr>
              <w:t xml:space="preserve">Alessandro </w:t>
            </w:r>
            <w:r w:rsidR="005B4153">
              <w:rPr>
                <w:rFonts w:cs="Arial"/>
                <w:b/>
                <w:color w:val="000000"/>
                <w:sz w:val="18"/>
                <w:szCs w:val="18"/>
              </w:rPr>
              <w:t>Fiorentino</w:t>
            </w:r>
          </w:p>
        </w:tc>
        <w:tc>
          <w:tcPr>
            <w:tcW w:w="4069" w:type="dxa"/>
            <w:tcMar>
              <w:top w:w="28" w:type="dxa"/>
              <w:left w:w="57" w:type="dxa"/>
              <w:bottom w:w="28" w:type="dxa"/>
              <w:right w:w="57" w:type="dxa"/>
            </w:tcMar>
            <w:vAlign w:val="center"/>
          </w:tcPr>
          <w:p w:rsidR="0047181E" w:rsidRPr="00A65BA9" w:rsidRDefault="005B4153" w:rsidP="003C2E21">
            <w:pPr>
              <w:pStyle w:val="Corpotesto"/>
              <w:spacing w:before="0" w:after="0"/>
              <w:rPr>
                <w:rFonts w:cs="Arial"/>
                <w:b/>
                <w:sz w:val="18"/>
                <w:szCs w:val="18"/>
              </w:rPr>
            </w:pPr>
            <w:r w:rsidRPr="00A65BA9">
              <w:rPr>
                <w:rFonts w:cs="Arial"/>
                <w:b/>
                <w:sz w:val="18"/>
                <w:szCs w:val="18"/>
                <w:lang w:val="pt-BR"/>
              </w:rPr>
              <w:t xml:space="preserve">INVITALIA </w:t>
            </w:r>
          </w:p>
        </w:tc>
      </w:tr>
      <w:tr w:rsidR="0047181E" w:rsidRPr="002C3444" w:rsidTr="00A077BD">
        <w:trPr>
          <w:trHeight w:val="85"/>
        </w:trPr>
        <w:tc>
          <w:tcPr>
            <w:tcW w:w="2751" w:type="dxa"/>
            <w:shd w:val="clear" w:color="auto" w:fill="33CC33"/>
            <w:tcMar>
              <w:top w:w="28" w:type="dxa"/>
              <w:left w:w="57" w:type="dxa"/>
              <w:bottom w:w="28" w:type="dxa"/>
              <w:right w:w="57" w:type="dxa"/>
            </w:tcMar>
            <w:vAlign w:val="center"/>
          </w:tcPr>
          <w:p w:rsidR="0047181E" w:rsidRPr="00A65BA9" w:rsidRDefault="0047181E" w:rsidP="0047181E">
            <w:pPr>
              <w:pStyle w:val="Corpotesto"/>
              <w:spacing w:before="0" w:after="0"/>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2835" w:type="dxa"/>
            <w:tcMar>
              <w:top w:w="28" w:type="dxa"/>
              <w:left w:w="57" w:type="dxa"/>
              <w:bottom w:w="28" w:type="dxa"/>
              <w:right w:w="57" w:type="dxa"/>
            </w:tcMar>
            <w:vAlign w:val="center"/>
          </w:tcPr>
          <w:p w:rsidR="0047181E" w:rsidRPr="00A65BA9" w:rsidRDefault="002532E6" w:rsidP="002532E6">
            <w:pPr>
              <w:pStyle w:val="Corpotesto"/>
              <w:spacing w:before="0" w:after="0"/>
              <w:rPr>
                <w:rFonts w:cs="Arial"/>
                <w:b/>
                <w:color w:val="000000"/>
                <w:sz w:val="18"/>
                <w:szCs w:val="18"/>
              </w:rPr>
            </w:pPr>
            <w:r>
              <w:rPr>
                <w:rFonts w:cs="Arial"/>
                <w:b/>
                <w:color w:val="000000"/>
                <w:sz w:val="18"/>
                <w:szCs w:val="18"/>
              </w:rPr>
              <w:t>Fabio de Rosa</w:t>
            </w:r>
          </w:p>
        </w:tc>
        <w:tc>
          <w:tcPr>
            <w:tcW w:w="4069" w:type="dxa"/>
            <w:tcMar>
              <w:top w:w="28" w:type="dxa"/>
              <w:left w:w="57" w:type="dxa"/>
              <w:bottom w:w="28" w:type="dxa"/>
              <w:right w:w="57" w:type="dxa"/>
            </w:tcMar>
            <w:vAlign w:val="center"/>
          </w:tcPr>
          <w:p w:rsidR="0047181E" w:rsidRPr="00A65BA9" w:rsidRDefault="002532E6" w:rsidP="0047181E">
            <w:pPr>
              <w:pStyle w:val="Corpotesto"/>
              <w:spacing w:before="0" w:after="0"/>
              <w:rPr>
                <w:rFonts w:cs="Arial"/>
                <w:b/>
                <w:color w:val="000000"/>
                <w:sz w:val="18"/>
                <w:szCs w:val="18"/>
              </w:rPr>
            </w:pPr>
            <w:r>
              <w:rPr>
                <w:rFonts w:cs="Arial"/>
                <w:b/>
                <w:color w:val="000000"/>
                <w:sz w:val="18"/>
                <w:szCs w:val="18"/>
              </w:rPr>
              <w:t xml:space="preserve">Simple </w:t>
            </w:r>
            <w:proofErr w:type="spellStart"/>
            <w:r>
              <w:rPr>
                <w:rFonts w:cs="Arial"/>
                <w:b/>
                <w:color w:val="000000"/>
                <w:sz w:val="18"/>
                <w:szCs w:val="18"/>
              </w:rPr>
              <w:t>Engineering</w:t>
            </w:r>
            <w:proofErr w:type="spellEnd"/>
          </w:p>
        </w:tc>
      </w:tr>
    </w:tbl>
    <w:p w:rsidR="00636E0C" w:rsidRDefault="00636E0C" w:rsidP="005B4153">
      <w:bookmarkStart w:id="2" w:name="_GoBack"/>
      <w:bookmarkEnd w:id="2"/>
    </w:p>
    <w:p w:rsidR="005B4153" w:rsidRPr="003514A9" w:rsidRDefault="005B4153" w:rsidP="005B4153">
      <w:r w:rsidRPr="005B4153">
        <w:rPr>
          <w:highlight w:val="yellow"/>
        </w:rPr>
        <w:t>Altri Partecipanti: &lt; aggiungere lista nomi&gt;</w:t>
      </w:r>
    </w:p>
    <w:p w:rsidR="005B4153" w:rsidRDefault="005B4153" w:rsidP="00221533">
      <w:pPr>
        <w:rPr>
          <w:rFonts w:cs="Arial"/>
          <w:b/>
          <w:bCs/>
          <w:szCs w:val="22"/>
          <w:lang w:val="de-DE"/>
        </w:rPr>
      </w:pPr>
    </w:p>
    <w:p w:rsidR="00221533" w:rsidRPr="00497959" w:rsidRDefault="00221533" w:rsidP="00221533">
      <w:pPr>
        <w:rPr>
          <w:rFonts w:cs="Arial"/>
          <w:b/>
          <w:bCs/>
          <w:szCs w:val="22"/>
          <w:lang w:val="de-DE"/>
        </w:rPr>
      </w:pPr>
      <w:r w:rsidRPr="00497959">
        <w:rPr>
          <w:rFonts w:cs="Arial"/>
          <w:b/>
          <w:bCs/>
          <w:szCs w:val="22"/>
          <w:lang w:val="de-DE"/>
        </w:rPr>
        <w:t>REGISTRO DELLE MODIFICHE</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1896"/>
        <w:gridCol w:w="1402"/>
        <w:gridCol w:w="1965"/>
        <w:gridCol w:w="4418"/>
      </w:tblGrid>
      <w:tr w:rsidR="00221533" w:rsidRPr="006A53EC" w:rsidTr="006F5F1D">
        <w:trPr>
          <w:trHeight w:val="402"/>
          <w:tblHeader/>
        </w:trPr>
        <w:tc>
          <w:tcPr>
            <w:tcW w:w="979" w:type="pct"/>
            <w:shd w:val="clear" w:color="auto" w:fill="33CC33"/>
          </w:tcPr>
          <w:p w:rsidR="00221533" w:rsidRPr="006A53EC" w:rsidRDefault="00221533" w:rsidP="006F5F1D">
            <w:pPr>
              <w:snapToGrid w:val="0"/>
              <w:spacing w:before="60" w:after="60"/>
              <w:rPr>
                <w:b/>
                <w:bCs/>
              </w:rPr>
            </w:pPr>
            <w:r>
              <w:rPr>
                <w:b/>
                <w:bCs/>
              </w:rPr>
              <w:t>Versione</w:t>
            </w:r>
          </w:p>
        </w:tc>
        <w:tc>
          <w:tcPr>
            <w:tcW w:w="724" w:type="pct"/>
            <w:shd w:val="clear" w:color="auto" w:fill="33CC33"/>
          </w:tcPr>
          <w:p w:rsidR="00221533" w:rsidRPr="006A53EC" w:rsidRDefault="00221533" w:rsidP="006F5F1D">
            <w:pPr>
              <w:snapToGrid w:val="0"/>
              <w:spacing w:before="60" w:after="60"/>
              <w:rPr>
                <w:b/>
                <w:bCs/>
              </w:rPr>
            </w:pPr>
            <w:r>
              <w:rPr>
                <w:b/>
                <w:bCs/>
              </w:rPr>
              <w:t>Stato</w:t>
            </w:r>
          </w:p>
        </w:tc>
        <w:tc>
          <w:tcPr>
            <w:tcW w:w="1015" w:type="pct"/>
            <w:shd w:val="clear" w:color="auto" w:fill="33CC33"/>
          </w:tcPr>
          <w:p w:rsidR="00221533" w:rsidRPr="006A53EC" w:rsidRDefault="00221533" w:rsidP="006F5F1D">
            <w:pPr>
              <w:snapToGrid w:val="0"/>
              <w:spacing w:before="60" w:after="60"/>
              <w:rPr>
                <w:b/>
                <w:bCs/>
              </w:rPr>
            </w:pPr>
            <w:r w:rsidRPr="006A53EC">
              <w:rPr>
                <w:b/>
                <w:bCs/>
              </w:rPr>
              <w:t>Data</w:t>
            </w:r>
          </w:p>
        </w:tc>
        <w:tc>
          <w:tcPr>
            <w:tcW w:w="2282" w:type="pct"/>
            <w:shd w:val="clear" w:color="auto" w:fill="33CC33"/>
          </w:tcPr>
          <w:p w:rsidR="00221533" w:rsidRPr="006A53EC" w:rsidRDefault="00221533" w:rsidP="006F5F1D">
            <w:pPr>
              <w:snapToGrid w:val="0"/>
              <w:spacing w:before="60" w:after="60"/>
              <w:rPr>
                <w:b/>
                <w:bCs/>
              </w:rPr>
            </w:pPr>
            <w:r w:rsidRPr="006A53EC">
              <w:rPr>
                <w:b/>
                <w:bCs/>
              </w:rPr>
              <w:t>Commenti</w:t>
            </w:r>
          </w:p>
        </w:tc>
      </w:tr>
      <w:tr w:rsidR="00440A72" w:rsidRPr="006A53EC" w:rsidTr="00257676">
        <w:trPr>
          <w:trHeight w:val="402"/>
        </w:trPr>
        <w:tc>
          <w:tcPr>
            <w:tcW w:w="979" w:type="pct"/>
          </w:tcPr>
          <w:p w:rsidR="00440A72" w:rsidRPr="006A53EC" w:rsidRDefault="00440A72" w:rsidP="00221533">
            <w:pPr>
              <w:snapToGrid w:val="0"/>
              <w:spacing w:before="60" w:after="60"/>
              <w:jc w:val="center"/>
            </w:pPr>
            <w:r w:rsidRPr="00D46665">
              <w:t>1.0</w:t>
            </w:r>
          </w:p>
        </w:tc>
        <w:tc>
          <w:tcPr>
            <w:tcW w:w="724" w:type="pct"/>
          </w:tcPr>
          <w:p w:rsidR="00440A72" w:rsidRDefault="005B4153" w:rsidP="00257676">
            <w:pPr>
              <w:snapToGrid w:val="0"/>
              <w:spacing w:before="60" w:after="60"/>
              <w:jc w:val="left"/>
            </w:pPr>
            <w:r>
              <w:t xml:space="preserve">White </w:t>
            </w:r>
            <w:proofErr w:type="spellStart"/>
            <w:r>
              <w:t>Paper</w:t>
            </w:r>
            <w:proofErr w:type="spellEnd"/>
          </w:p>
        </w:tc>
        <w:tc>
          <w:tcPr>
            <w:tcW w:w="1015" w:type="pct"/>
          </w:tcPr>
          <w:p w:rsidR="00440A72" w:rsidRDefault="00440A72" w:rsidP="00AC6A1C">
            <w:pPr>
              <w:snapToGrid w:val="0"/>
              <w:spacing w:before="60" w:after="60"/>
              <w:jc w:val="center"/>
            </w:pPr>
            <w:r w:rsidRPr="00D46665">
              <w:t>28/03/2014</w:t>
            </w:r>
          </w:p>
        </w:tc>
        <w:tc>
          <w:tcPr>
            <w:tcW w:w="2282" w:type="pct"/>
          </w:tcPr>
          <w:p w:rsidR="00440A72" w:rsidRPr="006A53EC" w:rsidRDefault="00440A72" w:rsidP="00257676">
            <w:pPr>
              <w:snapToGrid w:val="0"/>
              <w:spacing w:before="60" w:after="60"/>
              <w:jc w:val="left"/>
            </w:pPr>
            <w:r w:rsidRPr="00D46665">
              <w:t>Versione Pubblicata</w:t>
            </w:r>
          </w:p>
        </w:tc>
      </w:tr>
      <w:tr w:rsidR="00221533" w:rsidRPr="006A53EC" w:rsidTr="00257676">
        <w:trPr>
          <w:trHeight w:val="402"/>
        </w:trPr>
        <w:tc>
          <w:tcPr>
            <w:tcW w:w="979" w:type="pct"/>
          </w:tcPr>
          <w:p w:rsidR="00221533" w:rsidRDefault="005B4153" w:rsidP="00CF615A">
            <w:pPr>
              <w:snapToGrid w:val="0"/>
              <w:spacing w:before="60" w:after="60"/>
              <w:jc w:val="center"/>
            </w:pPr>
            <w:r>
              <w:t>1.0</w:t>
            </w:r>
          </w:p>
        </w:tc>
        <w:tc>
          <w:tcPr>
            <w:tcW w:w="724" w:type="pct"/>
          </w:tcPr>
          <w:p w:rsidR="00221533" w:rsidRDefault="005B4153" w:rsidP="00257676">
            <w:pPr>
              <w:snapToGrid w:val="0"/>
              <w:spacing w:before="60" w:after="60"/>
              <w:jc w:val="left"/>
            </w:pPr>
            <w:r>
              <w:t xml:space="preserve">I° </w:t>
            </w:r>
            <w:proofErr w:type="spellStart"/>
            <w:r>
              <w:t>Ballot</w:t>
            </w:r>
            <w:proofErr w:type="spellEnd"/>
          </w:p>
        </w:tc>
        <w:tc>
          <w:tcPr>
            <w:tcW w:w="1015" w:type="pct"/>
          </w:tcPr>
          <w:p w:rsidR="00221533" w:rsidRDefault="005B4153" w:rsidP="005B4153">
            <w:pPr>
              <w:snapToGrid w:val="0"/>
              <w:spacing w:before="60" w:after="60"/>
              <w:jc w:val="center"/>
            </w:pPr>
            <w:r w:rsidRPr="005B4153">
              <w:rPr>
                <w:highlight w:val="yellow"/>
              </w:rPr>
              <w:t>&lt;xx/xx/2014&gt;</w:t>
            </w:r>
          </w:p>
        </w:tc>
        <w:tc>
          <w:tcPr>
            <w:tcW w:w="2282" w:type="pct"/>
          </w:tcPr>
          <w:p w:rsidR="00221533" w:rsidRDefault="005B4153" w:rsidP="00257676">
            <w:pPr>
              <w:snapToGrid w:val="0"/>
              <w:spacing w:before="60" w:after="60"/>
              <w:jc w:val="left"/>
            </w:pPr>
            <w:r>
              <w:t xml:space="preserve">Primo </w:t>
            </w:r>
            <w:proofErr w:type="spellStart"/>
            <w:r>
              <w:t>Ballot</w:t>
            </w:r>
            <w:proofErr w:type="spellEnd"/>
          </w:p>
        </w:tc>
      </w:tr>
    </w:tbl>
    <w:p w:rsidR="0037206A" w:rsidRPr="003514A9" w:rsidRDefault="0037206A" w:rsidP="003F3CB3">
      <w:pPr>
        <w:rPr>
          <w:rFonts w:cs="Arial"/>
          <w:color w:val="818A8F"/>
          <w:sz w:val="32"/>
          <w:szCs w:val="32"/>
        </w:rPr>
      </w:pPr>
    </w:p>
    <w:p w:rsidR="0037206A" w:rsidRPr="003514A9" w:rsidRDefault="0037206A"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37206A" w:rsidRPr="003514A9" w:rsidRDefault="0037206A" w:rsidP="0037206A">
      <w:pPr>
        <w:jc w:val="left"/>
        <w:rPr>
          <w:rFonts w:cs="Arial"/>
          <w:color w:val="818A8F"/>
          <w:sz w:val="24"/>
          <w:szCs w:val="24"/>
        </w:rPr>
      </w:pPr>
    </w:p>
    <w:p w:rsidR="00CD329D" w:rsidRPr="004133DA" w:rsidRDefault="00CD329D" w:rsidP="00CD329D">
      <w:pPr>
        <w:pageBreakBefore/>
        <w:rPr>
          <w:rFonts w:ascii="Century Gothic" w:eastAsia="Batang" w:hAnsi="Century Gothic"/>
          <w:b/>
          <w:bCs/>
          <w:kern w:val="32"/>
          <w:sz w:val="32"/>
          <w:szCs w:val="32"/>
          <w:lang w:val="x-none" w:eastAsia="ko-KR"/>
        </w:rPr>
      </w:pPr>
      <w:r w:rsidRPr="004133DA">
        <w:rPr>
          <w:rFonts w:ascii="Century Gothic" w:eastAsia="Batang" w:hAnsi="Century Gothic"/>
          <w:b/>
          <w:bCs/>
          <w:kern w:val="32"/>
          <w:sz w:val="32"/>
          <w:szCs w:val="32"/>
          <w:lang w:val="x-none" w:eastAsia="ko-KR"/>
        </w:rPr>
        <w:lastRenderedPageBreak/>
        <w:t>Indice</w:t>
      </w:r>
    </w:p>
    <w:p w:rsidR="00173AC3" w:rsidRDefault="00CE7099">
      <w:pPr>
        <w:pStyle w:val="Sommario1"/>
        <w:tabs>
          <w:tab w:val="left" w:pos="400"/>
          <w:tab w:val="right" w:leader="dot" w:pos="9531"/>
        </w:tabs>
        <w:rPr>
          <w:rFonts w:asciiTheme="minorHAnsi" w:eastAsiaTheme="minorEastAsia" w:hAnsiTheme="minorHAnsi" w:cstheme="minorBidi"/>
          <w:noProof/>
          <w:szCs w:val="22"/>
        </w:rPr>
      </w:pPr>
      <w:r w:rsidRPr="0060560C">
        <w:rPr>
          <w:rFonts w:cs="Arial"/>
          <w:color w:val="818A8F"/>
          <w:sz w:val="20"/>
        </w:rPr>
        <w:fldChar w:fldCharType="begin"/>
      </w:r>
      <w:r w:rsidRPr="0060560C">
        <w:rPr>
          <w:rFonts w:cs="Arial"/>
          <w:color w:val="818A8F"/>
          <w:sz w:val="20"/>
        </w:rPr>
        <w:instrText xml:space="preserve"> TOC \o "1-4" \h \z \u </w:instrText>
      </w:r>
      <w:r w:rsidRPr="0060560C">
        <w:rPr>
          <w:rFonts w:cs="Arial"/>
          <w:color w:val="818A8F"/>
          <w:sz w:val="20"/>
        </w:rPr>
        <w:fldChar w:fldCharType="separate"/>
      </w:r>
      <w:hyperlink w:anchor="_Toc404086400" w:history="1">
        <w:r w:rsidR="00173AC3" w:rsidRPr="006709D0">
          <w:rPr>
            <w:rStyle w:val="Collegamentoipertestuale"/>
            <w:noProof/>
          </w:rPr>
          <w:t>1</w:t>
        </w:r>
        <w:r w:rsidR="00173AC3">
          <w:rPr>
            <w:rFonts w:asciiTheme="minorHAnsi" w:eastAsiaTheme="minorEastAsia" w:hAnsiTheme="minorHAnsi" w:cstheme="minorBidi"/>
            <w:noProof/>
            <w:szCs w:val="22"/>
          </w:rPr>
          <w:tab/>
        </w:r>
        <w:r w:rsidR="00173AC3" w:rsidRPr="006709D0">
          <w:rPr>
            <w:rStyle w:val="Collegamentoipertestuale"/>
            <w:noProof/>
          </w:rPr>
          <w:t>Prefazione</w:t>
        </w:r>
        <w:r w:rsidR="00173AC3">
          <w:rPr>
            <w:noProof/>
            <w:webHidden/>
          </w:rPr>
          <w:tab/>
        </w:r>
        <w:r w:rsidR="00173AC3">
          <w:rPr>
            <w:noProof/>
            <w:webHidden/>
          </w:rPr>
          <w:fldChar w:fldCharType="begin"/>
        </w:r>
        <w:r w:rsidR="00173AC3">
          <w:rPr>
            <w:noProof/>
            <w:webHidden/>
          </w:rPr>
          <w:instrText xml:space="preserve"> PAGEREF _Toc404086400 \h </w:instrText>
        </w:r>
        <w:r w:rsidR="00173AC3">
          <w:rPr>
            <w:noProof/>
            <w:webHidden/>
          </w:rPr>
        </w:r>
        <w:r w:rsidR="00173AC3">
          <w:rPr>
            <w:noProof/>
            <w:webHidden/>
          </w:rPr>
          <w:fldChar w:fldCharType="separate"/>
        </w:r>
        <w:r w:rsidR="00173AC3">
          <w:rPr>
            <w:noProof/>
            <w:webHidden/>
          </w:rPr>
          <w:t>6</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01" w:history="1">
        <w:r w:rsidR="00173AC3" w:rsidRPr="006709D0">
          <w:rPr>
            <w:rStyle w:val="Collegamentoipertestuale"/>
            <w:noProof/>
          </w:rPr>
          <w:t>1.1</w:t>
        </w:r>
        <w:r w:rsidR="00173AC3">
          <w:rPr>
            <w:rFonts w:asciiTheme="minorHAnsi" w:eastAsiaTheme="minorEastAsia" w:hAnsiTheme="minorHAnsi" w:cstheme="minorBidi"/>
            <w:noProof/>
            <w:szCs w:val="22"/>
          </w:rPr>
          <w:tab/>
        </w:r>
        <w:r w:rsidR="00173AC3" w:rsidRPr="006709D0">
          <w:rPr>
            <w:rStyle w:val="Collegamentoipertestuale"/>
            <w:noProof/>
          </w:rPr>
          <w:t>Ringraziamenti</w:t>
        </w:r>
        <w:r w:rsidR="00173AC3">
          <w:rPr>
            <w:noProof/>
            <w:webHidden/>
          </w:rPr>
          <w:tab/>
        </w:r>
        <w:r w:rsidR="00173AC3">
          <w:rPr>
            <w:noProof/>
            <w:webHidden/>
          </w:rPr>
          <w:fldChar w:fldCharType="begin"/>
        </w:r>
        <w:r w:rsidR="00173AC3">
          <w:rPr>
            <w:noProof/>
            <w:webHidden/>
          </w:rPr>
          <w:instrText xml:space="preserve"> PAGEREF _Toc404086401 \h </w:instrText>
        </w:r>
        <w:r w:rsidR="00173AC3">
          <w:rPr>
            <w:noProof/>
            <w:webHidden/>
          </w:rPr>
        </w:r>
        <w:r w:rsidR="00173AC3">
          <w:rPr>
            <w:noProof/>
            <w:webHidden/>
          </w:rPr>
          <w:fldChar w:fldCharType="separate"/>
        </w:r>
        <w:r w:rsidR="00173AC3">
          <w:rPr>
            <w:noProof/>
            <w:webHidden/>
          </w:rPr>
          <w:t>7</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02" w:history="1">
        <w:r w:rsidR="00173AC3" w:rsidRPr="006709D0">
          <w:rPr>
            <w:rStyle w:val="Collegamentoipertestuale"/>
            <w:noProof/>
          </w:rPr>
          <w:t>1.2</w:t>
        </w:r>
        <w:r w:rsidR="00173AC3">
          <w:rPr>
            <w:rFonts w:asciiTheme="minorHAnsi" w:eastAsiaTheme="minorEastAsia" w:hAnsiTheme="minorHAnsi" w:cstheme="minorBidi"/>
            <w:noProof/>
            <w:szCs w:val="22"/>
          </w:rPr>
          <w:tab/>
        </w:r>
        <w:r w:rsidR="00173AC3" w:rsidRPr="006709D0">
          <w:rPr>
            <w:rStyle w:val="Collegamentoipertestuale"/>
            <w:noProof/>
          </w:rPr>
          <w:t>Guida alla lettura (</w:t>
        </w:r>
        <w:r w:rsidR="00173AC3">
          <w:rPr>
            <w:noProof/>
            <w:webHidden/>
          </w:rPr>
          <w:tab/>
        </w:r>
        <w:r w:rsidR="00173AC3">
          <w:rPr>
            <w:noProof/>
            <w:webHidden/>
          </w:rPr>
          <w:fldChar w:fldCharType="begin"/>
        </w:r>
        <w:r w:rsidR="00173AC3">
          <w:rPr>
            <w:noProof/>
            <w:webHidden/>
          </w:rPr>
          <w:instrText xml:space="preserve"> PAGEREF _Toc404086402 \h </w:instrText>
        </w:r>
        <w:r w:rsidR="00173AC3">
          <w:rPr>
            <w:noProof/>
            <w:webHidden/>
          </w:rPr>
        </w:r>
        <w:r w:rsidR="00173AC3">
          <w:rPr>
            <w:noProof/>
            <w:webHidden/>
          </w:rPr>
          <w:fldChar w:fldCharType="separate"/>
        </w:r>
        <w:r w:rsidR="00173AC3">
          <w:rPr>
            <w:noProof/>
            <w:webHidden/>
          </w:rPr>
          <w:t>7</w:t>
        </w:r>
        <w:r w:rsidR="00173AC3">
          <w:rPr>
            <w:noProof/>
            <w:webHidden/>
          </w:rPr>
          <w:fldChar w:fldCharType="end"/>
        </w:r>
      </w:hyperlink>
    </w:p>
    <w:p w:rsidR="00173AC3" w:rsidRDefault="00B73BE1">
      <w:pPr>
        <w:pStyle w:val="Sommario1"/>
        <w:tabs>
          <w:tab w:val="left" w:pos="400"/>
          <w:tab w:val="right" w:leader="dot" w:pos="9531"/>
        </w:tabs>
        <w:rPr>
          <w:rFonts w:asciiTheme="minorHAnsi" w:eastAsiaTheme="minorEastAsia" w:hAnsiTheme="minorHAnsi" w:cstheme="minorBidi"/>
          <w:noProof/>
          <w:szCs w:val="22"/>
        </w:rPr>
      </w:pPr>
      <w:hyperlink w:anchor="_Toc404086403" w:history="1">
        <w:r w:rsidR="00173AC3" w:rsidRPr="006709D0">
          <w:rPr>
            <w:rStyle w:val="Collegamentoipertestuale"/>
            <w:noProof/>
          </w:rPr>
          <w:t>2</w:t>
        </w:r>
        <w:r w:rsidR="00173AC3">
          <w:rPr>
            <w:rFonts w:asciiTheme="minorHAnsi" w:eastAsiaTheme="minorEastAsia" w:hAnsiTheme="minorHAnsi" w:cstheme="minorBidi"/>
            <w:noProof/>
            <w:szCs w:val="22"/>
          </w:rPr>
          <w:tab/>
        </w:r>
        <w:r w:rsidR="00173AC3" w:rsidRPr="006709D0">
          <w:rPr>
            <w:rStyle w:val="Collegamentoipertestuale"/>
            <w:noProof/>
          </w:rPr>
          <w:t>Caratteristiche del Profilo</w:t>
        </w:r>
        <w:r w:rsidR="00173AC3">
          <w:rPr>
            <w:noProof/>
            <w:webHidden/>
          </w:rPr>
          <w:tab/>
        </w:r>
        <w:r w:rsidR="00173AC3">
          <w:rPr>
            <w:noProof/>
            <w:webHidden/>
          </w:rPr>
          <w:fldChar w:fldCharType="begin"/>
        </w:r>
        <w:r w:rsidR="00173AC3">
          <w:rPr>
            <w:noProof/>
            <w:webHidden/>
          </w:rPr>
          <w:instrText xml:space="preserve"> PAGEREF _Toc404086403 \h </w:instrText>
        </w:r>
        <w:r w:rsidR="00173AC3">
          <w:rPr>
            <w:noProof/>
            <w:webHidden/>
          </w:rPr>
        </w:r>
        <w:r w:rsidR="00173AC3">
          <w:rPr>
            <w:noProof/>
            <w:webHidden/>
          </w:rPr>
          <w:fldChar w:fldCharType="separate"/>
        </w:r>
        <w:r w:rsidR="00173AC3">
          <w:rPr>
            <w:noProof/>
            <w:webHidden/>
          </w:rPr>
          <w:t>8</w:t>
        </w:r>
        <w:r w:rsidR="00173AC3">
          <w:rPr>
            <w:noProof/>
            <w:webHidden/>
          </w:rPr>
          <w:fldChar w:fldCharType="end"/>
        </w:r>
      </w:hyperlink>
    </w:p>
    <w:p w:rsidR="00173AC3" w:rsidRDefault="00B73BE1">
      <w:pPr>
        <w:pStyle w:val="Sommario1"/>
        <w:tabs>
          <w:tab w:val="left" w:pos="400"/>
          <w:tab w:val="right" w:leader="dot" w:pos="9531"/>
        </w:tabs>
        <w:rPr>
          <w:rFonts w:asciiTheme="minorHAnsi" w:eastAsiaTheme="minorEastAsia" w:hAnsiTheme="minorHAnsi" w:cstheme="minorBidi"/>
          <w:noProof/>
          <w:szCs w:val="22"/>
        </w:rPr>
      </w:pPr>
      <w:hyperlink w:anchor="_Toc404086404" w:history="1">
        <w:r w:rsidR="00173AC3" w:rsidRPr="006709D0">
          <w:rPr>
            <w:rStyle w:val="Collegamentoipertestuale"/>
            <w:noProof/>
          </w:rPr>
          <w:t>3</w:t>
        </w:r>
        <w:r w:rsidR="00173AC3">
          <w:rPr>
            <w:rFonts w:asciiTheme="minorHAnsi" w:eastAsiaTheme="minorEastAsia" w:hAnsiTheme="minorHAnsi" w:cstheme="minorBidi"/>
            <w:noProof/>
            <w:szCs w:val="22"/>
          </w:rPr>
          <w:tab/>
        </w:r>
        <w:r w:rsidR="00173AC3" w:rsidRPr="006709D0">
          <w:rPr>
            <w:rStyle w:val="Collegamentoipertestuale"/>
            <w:noProof/>
          </w:rPr>
          <w:t>Clausole di Conformità (Normativo)</w:t>
        </w:r>
        <w:r w:rsidR="00173AC3">
          <w:rPr>
            <w:noProof/>
            <w:webHidden/>
          </w:rPr>
          <w:tab/>
        </w:r>
        <w:r w:rsidR="00173AC3">
          <w:rPr>
            <w:noProof/>
            <w:webHidden/>
          </w:rPr>
          <w:fldChar w:fldCharType="begin"/>
        </w:r>
        <w:r w:rsidR="00173AC3">
          <w:rPr>
            <w:noProof/>
            <w:webHidden/>
          </w:rPr>
          <w:instrText xml:space="preserve"> PAGEREF _Toc404086404 \h </w:instrText>
        </w:r>
        <w:r w:rsidR="00173AC3">
          <w:rPr>
            <w:noProof/>
            <w:webHidden/>
          </w:rPr>
        </w:r>
        <w:r w:rsidR="00173AC3">
          <w:rPr>
            <w:noProof/>
            <w:webHidden/>
          </w:rPr>
          <w:fldChar w:fldCharType="separate"/>
        </w:r>
        <w:r w:rsidR="00173AC3">
          <w:rPr>
            <w:noProof/>
            <w:webHidden/>
          </w:rPr>
          <w:t>9</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05" w:history="1">
        <w:r w:rsidR="00173AC3" w:rsidRPr="006709D0">
          <w:rPr>
            <w:rStyle w:val="Collegamentoipertestuale"/>
            <w:noProof/>
          </w:rPr>
          <w:t>3.1</w:t>
        </w:r>
        <w:r w:rsidR="00173AC3">
          <w:rPr>
            <w:rFonts w:asciiTheme="minorHAnsi" w:eastAsiaTheme="minorEastAsia" w:hAnsiTheme="minorHAnsi" w:cstheme="minorBidi"/>
            <w:noProof/>
            <w:szCs w:val="22"/>
          </w:rPr>
          <w:tab/>
        </w:r>
        <w:r w:rsidR="00173AC3" w:rsidRPr="006709D0">
          <w:rPr>
            <w:rStyle w:val="Collegamentoipertestuale"/>
            <w:noProof/>
          </w:rPr>
          <w:t>Criteri di Conformità</w:t>
        </w:r>
        <w:r w:rsidR="00173AC3">
          <w:rPr>
            <w:noProof/>
            <w:webHidden/>
          </w:rPr>
          <w:tab/>
        </w:r>
        <w:r w:rsidR="00173AC3">
          <w:rPr>
            <w:noProof/>
            <w:webHidden/>
          </w:rPr>
          <w:fldChar w:fldCharType="begin"/>
        </w:r>
        <w:r w:rsidR="00173AC3">
          <w:rPr>
            <w:noProof/>
            <w:webHidden/>
          </w:rPr>
          <w:instrText xml:space="preserve"> PAGEREF _Toc404086405 \h </w:instrText>
        </w:r>
        <w:r w:rsidR="00173AC3">
          <w:rPr>
            <w:noProof/>
            <w:webHidden/>
          </w:rPr>
        </w:r>
        <w:r w:rsidR="00173AC3">
          <w:rPr>
            <w:noProof/>
            <w:webHidden/>
          </w:rPr>
          <w:fldChar w:fldCharType="separate"/>
        </w:r>
        <w:r w:rsidR="00173AC3">
          <w:rPr>
            <w:noProof/>
            <w:webHidden/>
          </w:rPr>
          <w:t>9</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06" w:history="1">
        <w:r w:rsidR="00173AC3" w:rsidRPr="006709D0">
          <w:rPr>
            <w:rStyle w:val="Collegamentoipertestuale"/>
            <w:noProof/>
          </w:rPr>
          <w:t>3.2</w:t>
        </w:r>
        <w:r w:rsidR="00173AC3">
          <w:rPr>
            <w:rFonts w:asciiTheme="minorHAnsi" w:eastAsiaTheme="minorEastAsia" w:hAnsiTheme="minorHAnsi" w:cstheme="minorBidi"/>
            <w:noProof/>
            <w:szCs w:val="22"/>
          </w:rPr>
          <w:tab/>
        </w:r>
        <w:r w:rsidR="00173AC3" w:rsidRPr="006709D0">
          <w:rPr>
            <w:rStyle w:val="Collegamentoipertestuale"/>
            <w:noProof/>
          </w:rPr>
          <w:t>Conformità dei Sistemi</w:t>
        </w:r>
        <w:r w:rsidR="00173AC3">
          <w:rPr>
            <w:noProof/>
            <w:webHidden/>
          </w:rPr>
          <w:tab/>
        </w:r>
        <w:r w:rsidR="00173AC3">
          <w:rPr>
            <w:noProof/>
            <w:webHidden/>
          </w:rPr>
          <w:fldChar w:fldCharType="begin"/>
        </w:r>
        <w:r w:rsidR="00173AC3">
          <w:rPr>
            <w:noProof/>
            <w:webHidden/>
          </w:rPr>
          <w:instrText xml:space="preserve"> PAGEREF _Toc404086406 \h </w:instrText>
        </w:r>
        <w:r w:rsidR="00173AC3">
          <w:rPr>
            <w:noProof/>
            <w:webHidden/>
          </w:rPr>
        </w:r>
        <w:r w:rsidR="00173AC3">
          <w:rPr>
            <w:noProof/>
            <w:webHidden/>
          </w:rPr>
          <w:fldChar w:fldCharType="separate"/>
        </w:r>
        <w:r w:rsidR="00173AC3">
          <w:rPr>
            <w:noProof/>
            <w:webHidden/>
          </w:rPr>
          <w:t>10</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07" w:history="1">
        <w:r w:rsidR="00173AC3" w:rsidRPr="006709D0">
          <w:rPr>
            <w:rStyle w:val="Collegamentoipertestuale"/>
            <w:noProof/>
          </w:rPr>
          <w:t>3.3</w:t>
        </w:r>
        <w:r w:rsidR="00173AC3">
          <w:rPr>
            <w:rFonts w:asciiTheme="minorHAnsi" w:eastAsiaTheme="minorEastAsia" w:hAnsiTheme="minorHAnsi" w:cstheme="minorBidi"/>
            <w:noProof/>
            <w:szCs w:val="22"/>
          </w:rPr>
          <w:tab/>
        </w:r>
        <w:r w:rsidR="00173AC3" w:rsidRPr="006709D0">
          <w:rPr>
            <w:rStyle w:val="Collegamentoipertestuale"/>
            <w:noProof/>
          </w:rPr>
          <w:t>Conformità dei Profili Derivati</w:t>
        </w:r>
        <w:r w:rsidR="00173AC3">
          <w:rPr>
            <w:noProof/>
            <w:webHidden/>
          </w:rPr>
          <w:tab/>
        </w:r>
        <w:r w:rsidR="00173AC3">
          <w:rPr>
            <w:noProof/>
            <w:webHidden/>
          </w:rPr>
          <w:fldChar w:fldCharType="begin"/>
        </w:r>
        <w:r w:rsidR="00173AC3">
          <w:rPr>
            <w:noProof/>
            <w:webHidden/>
          </w:rPr>
          <w:instrText xml:space="preserve"> PAGEREF _Toc404086407 \h </w:instrText>
        </w:r>
        <w:r w:rsidR="00173AC3">
          <w:rPr>
            <w:noProof/>
            <w:webHidden/>
          </w:rPr>
        </w:r>
        <w:r w:rsidR="00173AC3">
          <w:rPr>
            <w:noProof/>
            <w:webHidden/>
          </w:rPr>
          <w:fldChar w:fldCharType="separate"/>
        </w:r>
        <w:r w:rsidR="00173AC3">
          <w:rPr>
            <w:noProof/>
            <w:webHidden/>
          </w:rPr>
          <w:t>10</w:t>
        </w:r>
        <w:r w:rsidR="00173AC3">
          <w:rPr>
            <w:noProof/>
            <w:webHidden/>
          </w:rPr>
          <w:fldChar w:fldCharType="end"/>
        </w:r>
      </w:hyperlink>
    </w:p>
    <w:p w:rsidR="00173AC3" w:rsidRDefault="00B73BE1">
      <w:pPr>
        <w:pStyle w:val="Sommario1"/>
        <w:tabs>
          <w:tab w:val="left" w:pos="400"/>
          <w:tab w:val="right" w:leader="dot" w:pos="9531"/>
        </w:tabs>
        <w:rPr>
          <w:rFonts w:asciiTheme="minorHAnsi" w:eastAsiaTheme="minorEastAsia" w:hAnsiTheme="minorHAnsi" w:cstheme="minorBidi"/>
          <w:noProof/>
          <w:szCs w:val="22"/>
        </w:rPr>
      </w:pPr>
      <w:hyperlink w:anchor="_Toc404086408" w:history="1">
        <w:r w:rsidR="00173AC3" w:rsidRPr="006709D0">
          <w:rPr>
            <w:rStyle w:val="Collegamentoipertestuale"/>
            <w:noProof/>
          </w:rPr>
          <w:t>4</w:t>
        </w:r>
        <w:r w:rsidR="00173AC3">
          <w:rPr>
            <w:rFonts w:asciiTheme="minorHAnsi" w:eastAsiaTheme="minorEastAsia" w:hAnsiTheme="minorHAnsi" w:cstheme="minorBidi"/>
            <w:noProof/>
            <w:szCs w:val="22"/>
          </w:rPr>
          <w:tab/>
        </w:r>
        <w:r w:rsidR="00173AC3" w:rsidRPr="006709D0">
          <w:rPr>
            <w:rStyle w:val="Collegamentoipertestuale"/>
            <w:noProof/>
          </w:rPr>
          <w:t>Contesto di Riferimento</w:t>
        </w:r>
        <w:r w:rsidR="00173AC3">
          <w:rPr>
            <w:noProof/>
            <w:webHidden/>
          </w:rPr>
          <w:tab/>
        </w:r>
        <w:r w:rsidR="00173AC3">
          <w:rPr>
            <w:noProof/>
            <w:webHidden/>
          </w:rPr>
          <w:fldChar w:fldCharType="begin"/>
        </w:r>
        <w:r w:rsidR="00173AC3">
          <w:rPr>
            <w:noProof/>
            <w:webHidden/>
          </w:rPr>
          <w:instrText xml:space="preserve"> PAGEREF _Toc404086408 \h </w:instrText>
        </w:r>
        <w:r w:rsidR="00173AC3">
          <w:rPr>
            <w:noProof/>
            <w:webHidden/>
          </w:rPr>
        </w:r>
        <w:r w:rsidR="00173AC3">
          <w:rPr>
            <w:noProof/>
            <w:webHidden/>
          </w:rPr>
          <w:fldChar w:fldCharType="separate"/>
        </w:r>
        <w:r w:rsidR="00173AC3">
          <w:rPr>
            <w:noProof/>
            <w:webHidden/>
          </w:rPr>
          <w:t>11</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09" w:history="1">
        <w:r w:rsidR="00173AC3" w:rsidRPr="006709D0">
          <w:rPr>
            <w:rStyle w:val="Collegamentoipertestuale"/>
            <w:noProof/>
          </w:rPr>
          <w:t>4.1</w:t>
        </w:r>
        <w:r w:rsidR="00173AC3">
          <w:rPr>
            <w:rFonts w:asciiTheme="minorHAnsi" w:eastAsiaTheme="minorEastAsia" w:hAnsiTheme="minorHAnsi" w:cstheme="minorBidi"/>
            <w:noProof/>
            <w:szCs w:val="22"/>
          </w:rPr>
          <w:tab/>
        </w:r>
        <w:r w:rsidR="00173AC3" w:rsidRPr="006709D0">
          <w:rPr>
            <w:rStyle w:val="Collegamentoipertestuale"/>
            <w:noProof/>
          </w:rPr>
          <w:t>Il Gruppo di Lavoro Interregionale FSE-FM</w:t>
        </w:r>
        <w:r w:rsidR="00173AC3">
          <w:rPr>
            <w:noProof/>
            <w:webHidden/>
          </w:rPr>
          <w:tab/>
        </w:r>
        <w:r w:rsidR="00173AC3">
          <w:rPr>
            <w:noProof/>
            <w:webHidden/>
          </w:rPr>
          <w:fldChar w:fldCharType="begin"/>
        </w:r>
        <w:r w:rsidR="00173AC3">
          <w:rPr>
            <w:noProof/>
            <w:webHidden/>
          </w:rPr>
          <w:instrText xml:space="preserve"> PAGEREF _Toc404086409 \h </w:instrText>
        </w:r>
        <w:r w:rsidR="00173AC3">
          <w:rPr>
            <w:noProof/>
            <w:webHidden/>
          </w:rPr>
        </w:r>
        <w:r w:rsidR="00173AC3">
          <w:rPr>
            <w:noProof/>
            <w:webHidden/>
          </w:rPr>
          <w:fldChar w:fldCharType="separate"/>
        </w:r>
        <w:r w:rsidR="00173AC3">
          <w:rPr>
            <w:noProof/>
            <w:webHidden/>
          </w:rPr>
          <w:t>12</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10" w:history="1">
        <w:r w:rsidR="00173AC3" w:rsidRPr="006709D0">
          <w:rPr>
            <w:rStyle w:val="Collegamentoipertestuale"/>
            <w:noProof/>
          </w:rPr>
          <w:t>4.2</w:t>
        </w:r>
        <w:r w:rsidR="00173AC3">
          <w:rPr>
            <w:rFonts w:asciiTheme="minorHAnsi" w:eastAsiaTheme="minorEastAsia" w:hAnsiTheme="minorHAnsi" w:cstheme="minorBidi"/>
            <w:noProof/>
            <w:szCs w:val="22"/>
          </w:rPr>
          <w:tab/>
        </w:r>
        <w:r w:rsidR="00173AC3" w:rsidRPr="006709D0">
          <w:rPr>
            <w:rStyle w:val="Collegamentoipertestuale"/>
            <w:noProof/>
          </w:rPr>
          <w:t>Autori del Documento originale</w:t>
        </w:r>
        <w:r w:rsidR="00173AC3">
          <w:rPr>
            <w:noProof/>
            <w:webHidden/>
          </w:rPr>
          <w:tab/>
        </w:r>
        <w:r w:rsidR="00173AC3">
          <w:rPr>
            <w:noProof/>
            <w:webHidden/>
          </w:rPr>
          <w:fldChar w:fldCharType="begin"/>
        </w:r>
        <w:r w:rsidR="00173AC3">
          <w:rPr>
            <w:noProof/>
            <w:webHidden/>
          </w:rPr>
          <w:instrText xml:space="preserve"> PAGEREF _Toc404086410 \h </w:instrText>
        </w:r>
        <w:r w:rsidR="00173AC3">
          <w:rPr>
            <w:noProof/>
            <w:webHidden/>
          </w:rPr>
        </w:r>
        <w:r w:rsidR="00173AC3">
          <w:rPr>
            <w:noProof/>
            <w:webHidden/>
          </w:rPr>
          <w:fldChar w:fldCharType="separate"/>
        </w:r>
        <w:r w:rsidR="00173AC3">
          <w:rPr>
            <w:noProof/>
            <w:webHidden/>
          </w:rPr>
          <w:t>14</w:t>
        </w:r>
        <w:r w:rsidR="00173AC3">
          <w:rPr>
            <w:noProof/>
            <w:webHidden/>
          </w:rPr>
          <w:fldChar w:fldCharType="end"/>
        </w:r>
      </w:hyperlink>
    </w:p>
    <w:p w:rsidR="00173AC3" w:rsidRDefault="00B73BE1">
      <w:pPr>
        <w:pStyle w:val="Sommario1"/>
        <w:tabs>
          <w:tab w:val="left" w:pos="400"/>
          <w:tab w:val="right" w:leader="dot" w:pos="9531"/>
        </w:tabs>
        <w:rPr>
          <w:rFonts w:asciiTheme="minorHAnsi" w:eastAsiaTheme="minorEastAsia" w:hAnsiTheme="minorHAnsi" w:cstheme="minorBidi"/>
          <w:noProof/>
          <w:szCs w:val="22"/>
        </w:rPr>
      </w:pPr>
      <w:hyperlink w:anchor="_Toc404086411" w:history="1">
        <w:r w:rsidR="00173AC3" w:rsidRPr="006709D0">
          <w:rPr>
            <w:rStyle w:val="Collegamentoipertestuale"/>
            <w:noProof/>
          </w:rPr>
          <w:t>5</w:t>
        </w:r>
        <w:r w:rsidR="00173AC3">
          <w:rPr>
            <w:rFonts w:asciiTheme="minorHAnsi" w:eastAsiaTheme="minorEastAsia" w:hAnsiTheme="minorHAnsi" w:cstheme="minorBidi"/>
            <w:noProof/>
            <w:szCs w:val="22"/>
          </w:rPr>
          <w:tab/>
        </w:r>
        <w:r w:rsidR="00173AC3" w:rsidRPr="006709D0">
          <w:rPr>
            <w:rStyle w:val="Collegamentoipertestuale"/>
            <w:noProof/>
          </w:rPr>
          <w:t>Il Modello Funzionale EHR-S</w:t>
        </w:r>
        <w:r w:rsidR="00173AC3">
          <w:rPr>
            <w:noProof/>
            <w:webHidden/>
          </w:rPr>
          <w:tab/>
        </w:r>
        <w:r w:rsidR="00173AC3">
          <w:rPr>
            <w:noProof/>
            <w:webHidden/>
          </w:rPr>
          <w:fldChar w:fldCharType="begin"/>
        </w:r>
        <w:r w:rsidR="00173AC3">
          <w:rPr>
            <w:noProof/>
            <w:webHidden/>
          </w:rPr>
          <w:instrText xml:space="preserve"> PAGEREF _Toc404086411 \h </w:instrText>
        </w:r>
        <w:r w:rsidR="00173AC3">
          <w:rPr>
            <w:noProof/>
            <w:webHidden/>
          </w:rPr>
        </w:r>
        <w:r w:rsidR="00173AC3">
          <w:rPr>
            <w:noProof/>
            <w:webHidden/>
          </w:rPr>
          <w:fldChar w:fldCharType="separate"/>
        </w:r>
        <w:r w:rsidR="00173AC3">
          <w:rPr>
            <w:noProof/>
            <w:webHidden/>
          </w:rPr>
          <w:t>18</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12" w:history="1">
        <w:r w:rsidR="00173AC3" w:rsidRPr="006709D0">
          <w:rPr>
            <w:rStyle w:val="Collegamentoipertestuale"/>
            <w:noProof/>
          </w:rPr>
          <w:t>5.1</w:t>
        </w:r>
        <w:r w:rsidR="00173AC3">
          <w:rPr>
            <w:rFonts w:asciiTheme="minorHAnsi" w:eastAsiaTheme="minorEastAsia" w:hAnsiTheme="minorHAnsi" w:cstheme="minorBidi"/>
            <w:noProof/>
            <w:szCs w:val="22"/>
          </w:rPr>
          <w:tab/>
        </w:r>
        <w:r w:rsidR="00173AC3" w:rsidRPr="006709D0">
          <w:rPr>
            <w:rStyle w:val="Collegamentoipertestuale"/>
            <w:noProof/>
          </w:rPr>
          <w:t>Struttura del Modello Funzionale EHR-S</w:t>
        </w:r>
        <w:r w:rsidR="00173AC3">
          <w:rPr>
            <w:noProof/>
            <w:webHidden/>
          </w:rPr>
          <w:tab/>
        </w:r>
        <w:r w:rsidR="00173AC3">
          <w:rPr>
            <w:noProof/>
            <w:webHidden/>
          </w:rPr>
          <w:fldChar w:fldCharType="begin"/>
        </w:r>
        <w:r w:rsidR="00173AC3">
          <w:rPr>
            <w:noProof/>
            <w:webHidden/>
          </w:rPr>
          <w:instrText xml:space="preserve"> PAGEREF _Toc404086412 \h </w:instrText>
        </w:r>
        <w:r w:rsidR="00173AC3">
          <w:rPr>
            <w:noProof/>
            <w:webHidden/>
          </w:rPr>
        </w:r>
        <w:r w:rsidR="00173AC3">
          <w:rPr>
            <w:noProof/>
            <w:webHidden/>
          </w:rPr>
          <w:fldChar w:fldCharType="separate"/>
        </w:r>
        <w:r w:rsidR="00173AC3">
          <w:rPr>
            <w:noProof/>
            <w:webHidden/>
          </w:rPr>
          <w:t>20</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14" w:history="1">
        <w:r w:rsidR="00173AC3" w:rsidRPr="006709D0">
          <w:rPr>
            <w:rStyle w:val="Collegamentoipertestuale"/>
            <w:noProof/>
          </w:rPr>
          <w:t>5.2</w:t>
        </w:r>
        <w:r w:rsidR="00173AC3">
          <w:rPr>
            <w:rFonts w:asciiTheme="minorHAnsi" w:eastAsiaTheme="minorEastAsia" w:hAnsiTheme="minorHAnsi" w:cstheme="minorBidi"/>
            <w:noProof/>
            <w:szCs w:val="22"/>
          </w:rPr>
          <w:tab/>
        </w:r>
        <w:r w:rsidR="00173AC3" w:rsidRPr="006709D0">
          <w:rPr>
            <w:rStyle w:val="Collegamentoipertestuale"/>
            <w:noProof/>
          </w:rPr>
          <w:t>Profilo Funzionale</w:t>
        </w:r>
        <w:r w:rsidR="00173AC3">
          <w:rPr>
            <w:noProof/>
            <w:webHidden/>
          </w:rPr>
          <w:tab/>
        </w:r>
        <w:r w:rsidR="00173AC3">
          <w:rPr>
            <w:noProof/>
            <w:webHidden/>
          </w:rPr>
          <w:fldChar w:fldCharType="begin"/>
        </w:r>
        <w:r w:rsidR="00173AC3">
          <w:rPr>
            <w:noProof/>
            <w:webHidden/>
          </w:rPr>
          <w:instrText xml:space="preserve"> PAGEREF _Toc404086414 \h </w:instrText>
        </w:r>
        <w:r w:rsidR="00173AC3">
          <w:rPr>
            <w:noProof/>
            <w:webHidden/>
          </w:rPr>
        </w:r>
        <w:r w:rsidR="00173AC3">
          <w:rPr>
            <w:noProof/>
            <w:webHidden/>
          </w:rPr>
          <w:fldChar w:fldCharType="separate"/>
        </w:r>
        <w:r w:rsidR="00173AC3">
          <w:rPr>
            <w:noProof/>
            <w:webHidden/>
          </w:rPr>
          <w:t>21</w:t>
        </w:r>
        <w:r w:rsidR="00173AC3">
          <w:rPr>
            <w:noProof/>
            <w:webHidden/>
          </w:rPr>
          <w:fldChar w:fldCharType="end"/>
        </w:r>
      </w:hyperlink>
    </w:p>
    <w:p w:rsidR="00173AC3" w:rsidRDefault="00B73BE1">
      <w:pPr>
        <w:pStyle w:val="Sommario1"/>
        <w:tabs>
          <w:tab w:val="left" w:pos="400"/>
          <w:tab w:val="right" w:leader="dot" w:pos="9531"/>
        </w:tabs>
        <w:rPr>
          <w:rFonts w:asciiTheme="minorHAnsi" w:eastAsiaTheme="minorEastAsia" w:hAnsiTheme="minorHAnsi" w:cstheme="minorBidi"/>
          <w:noProof/>
          <w:szCs w:val="22"/>
        </w:rPr>
      </w:pPr>
      <w:hyperlink w:anchor="_Toc404086415" w:history="1">
        <w:r w:rsidR="00173AC3" w:rsidRPr="006709D0">
          <w:rPr>
            <w:rStyle w:val="Collegamentoipertestuale"/>
            <w:noProof/>
          </w:rPr>
          <w:t>6</w:t>
        </w:r>
        <w:r w:rsidR="00173AC3">
          <w:rPr>
            <w:rFonts w:asciiTheme="minorHAnsi" w:eastAsiaTheme="minorEastAsia" w:hAnsiTheme="minorHAnsi" w:cstheme="minorBidi"/>
            <w:noProof/>
            <w:szCs w:val="22"/>
          </w:rPr>
          <w:tab/>
        </w:r>
        <w:r w:rsidR="00173AC3" w:rsidRPr="006709D0">
          <w:rPr>
            <w:rStyle w:val="Collegamentoipertestuale"/>
            <w:noProof/>
          </w:rPr>
          <w:t>Il Profilo Funzionale di Fascicolo Sanitario Elettronico (FSE) regionale</w:t>
        </w:r>
        <w:r w:rsidR="00173AC3">
          <w:rPr>
            <w:noProof/>
            <w:webHidden/>
          </w:rPr>
          <w:tab/>
        </w:r>
        <w:r w:rsidR="00173AC3">
          <w:rPr>
            <w:noProof/>
            <w:webHidden/>
          </w:rPr>
          <w:fldChar w:fldCharType="begin"/>
        </w:r>
        <w:r w:rsidR="00173AC3">
          <w:rPr>
            <w:noProof/>
            <w:webHidden/>
          </w:rPr>
          <w:instrText xml:space="preserve"> PAGEREF _Toc404086415 \h </w:instrText>
        </w:r>
        <w:r w:rsidR="00173AC3">
          <w:rPr>
            <w:noProof/>
            <w:webHidden/>
          </w:rPr>
        </w:r>
        <w:r w:rsidR="00173AC3">
          <w:rPr>
            <w:noProof/>
            <w:webHidden/>
          </w:rPr>
          <w:fldChar w:fldCharType="separate"/>
        </w:r>
        <w:r w:rsidR="00173AC3">
          <w:rPr>
            <w:noProof/>
            <w:webHidden/>
          </w:rPr>
          <w:t>23</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16" w:history="1">
        <w:r w:rsidR="00173AC3" w:rsidRPr="006709D0">
          <w:rPr>
            <w:rStyle w:val="Collegamentoipertestuale"/>
            <w:noProof/>
            <w:lang w:eastAsia="ko-KR"/>
          </w:rPr>
          <w:t>6.1</w:t>
        </w:r>
        <w:r w:rsidR="00173AC3">
          <w:rPr>
            <w:rFonts w:asciiTheme="minorHAnsi" w:eastAsiaTheme="minorEastAsia" w:hAnsiTheme="minorHAnsi" w:cstheme="minorBidi"/>
            <w:noProof/>
            <w:szCs w:val="22"/>
          </w:rPr>
          <w:tab/>
        </w:r>
        <w:r w:rsidR="00173AC3" w:rsidRPr="006709D0">
          <w:rPr>
            <w:rStyle w:val="Collegamentoipertestuale"/>
            <w:noProof/>
            <w:lang w:eastAsia="ko-KR"/>
          </w:rPr>
          <w:t>Usi del Profilo Funzionale FSE</w:t>
        </w:r>
        <w:r w:rsidR="00173AC3">
          <w:rPr>
            <w:noProof/>
            <w:webHidden/>
          </w:rPr>
          <w:tab/>
        </w:r>
        <w:r w:rsidR="00173AC3">
          <w:rPr>
            <w:noProof/>
            <w:webHidden/>
          </w:rPr>
          <w:fldChar w:fldCharType="begin"/>
        </w:r>
        <w:r w:rsidR="00173AC3">
          <w:rPr>
            <w:noProof/>
            <w:webHidden/>
          </w:rPr>
          <w:instrText xml:space="preserve"> PAGEREF _Toc404086416 \h </w:instrText>
        </w:r>
        <w:r w:rsidR="00173AC3">
          <w:rPr>
            <w:noProof/>
            <w:webHidden/>
          </w:rPr>
        </w:r>
        <w:r w:rsidR="00173AC3">
          <w:rPr>
            <w:noProof/>
            <w:webHidden/>
          </w:rPr>
          <w:fldChar w:fldCharType="separate"/>
        </w:r>
        <w:r w:rsidR="00173AC3">
          <w:rPr>
            <w:noProof/>
            <w:webHidden/>
          </w:rPr>
          <w:t>25</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18" w:history="1">
        <w:r w:rsidR="00173AC3" w:rsidRPr="006709D0">
          <w:rPr>
            <w:rStyle w:val="Collegamentoipertestuale"/>
            <w:rFonts w:eastAsia="Andale Sans UI"/>
            <w:noProof/>
          </w:rPr>
          <w:t>6.2</w:t>
        </w:r>
        <w:r w:rsidR="00173AC3">
          <w:rPr>
            <w:rFonts w:asciiTheme="minorHAnsi" w:eastAsiaTheme="minorEastAsia" w:hAnsiTheme="minorHAnsi" w:cstheme="minorBidi"/>
            <w:noProof/>
            <w:szCs w:val="22"/>
          </w:rPr>
          <w:tab/>
        </w:r>
        <w:r w:rsidR="00173AC3" w:rsidRPr="006709D0">
          <w:rPr>
            <w:rStyle w:val="Collegamentoipertestuale"/>
            <w:rFonts w:eastAsia="Andale Sans UI"/>
            <w:noProof/>
          </w:rPr>
          <w:t>Mappatura tra EHR-S FM e Profilo Funzionale FSE</w:t>
        </w:r>
        <w:r w:rsidR="00173AC3">
          <w:rPr>
            <w:noProof/>
            <w:webHidden/>
          </w:rPr>
          <w:tab/>
        </w:r>
        <w:r w:rsidR="00173AC3">
          <w:rPr>
            <w:noProof/>
            <w:webHidden/>
          </w:rPr>
          <w:fldChar w:fldCharType="begin"/>
        </w:r>
        <w:r w:rsidR="00173AC3">
          <w:rPr>
            <w:noProof/>
            <w:webHidden/>
          </w:rPr>
          <w:instrText xml:space="preserve"> PAGEREF _Toc404086418 \h </w:instrText>
        </w:r>
        <w:r w:rsidR="00173AC3">
          <w:rPr>
            <w:noProof/>
            <w:webHidden/>
          </w:rPr>
        </w:r>
        <w:r w:rsidR="00173AC3">
          <w:rPr>
            <w:noProof/>
            <w:webHidden/>
          </w:rPr>
          <w:fldChar w:fldCharType="separate"/>
        </w:r>
        <w:r w:rsidR="00173AC3">
          <w:rPr>
            <w:noProof/>
            <w:webHidden/>
          </w:rPr>
          <w:t>27</w:t>
        </w:r>
        <w:r w:rsidR="00173AC3">
          <w:rPr>
            <w:noProof/>
            <w:webHidden/>
          </w:rPr>
          <w:fldChar w:fldCharType="end"/>
        </w:r>
      </w:hyperlink>
    </w:p>
    <w:p w:rsidR="00173AC3" w:rsidRDefault="00B73BE1">
      <w:pPr>
        <w:pStyle w:val="Sommario2"/>
        <w:tabs>
          <w:tab w:val="left" w:pos="880"/>
          <w:tab w:val="right" w:leader="dot" w:pos="9531"/>
        </w:tabs>
        <w:rPr>
          <w:rFonts w:asciiTheme="minorHAnsi" w:eastAsiaTheme="minorEastAsia" w:hAnsiTheme="minorHAnsi" w:cstheme="minorBidi"/>
          <w:noProof/>
          <w:szCs w:val="22"/>
        </w:rPr>
      </w:pPr>
      <w:hyperlink w:anchor="_Toc404086419" w:history="1">
        <w:r w:rsidR="00173AC3" w:rsidRPr="006709D0">
          <w:rPr>
            <w:rStyle w:val="Collegamentoipertestuale"/>
            <w:rFonts w:eastAsia="Andale Sans UI"/>
            <w:noProof/>
          </w:rPr>
          <w:t>6.3</w:t>
        </w:r>
        <w:r w:rsidR="00173AC3">
          <w:rPr>
            <w:rFonts w:asciiTheme="minorHAnsi" w:eastAsiaTheme="minorEastAsia" w:hAnsiTheme="minorHAnsi" w:cstheme="minorBidi"/>
            <w:noProof/>
            <w:szCs w:val="22"/>
          </w:rPr>
          <w:tab/>
        </w:r>
        <w:r w:rsidR="00173AC3" w:rsidRPr="006709D0">
          <w:rPr>
            <w:rStyle w:val="Collegamentoipertestuale"/>
            <w:rFonts w:eastAsia="Andale Sans UI"/>
            <w:noProof/>
          </w:rPr>
          <w:t>Acronimi e definizioni</w:t>
        </w:r>
        <w:r w:rsidR="00173AC3">
          <w:rPr>
            <w:noProof/>
            <w:webHidden/>
          </w:rPr>
          <w:tab/>
        </w:r>
        <w:r w:rsidR="00173AC3">
          <w:rPr>
            <w:noProof/>
            <w:webHidden/>
          </w:rPr>
          <w:fldChar w:fldCharType="begin"/>
        </w:r>
        <w:r w:rsidR="00173AC3">
          <w:rPr>
            <w:noProof/>
            <w:webHidden/>
          </w:rPr>
          <w:instrText xml:space="preserve"> PAGEREF _Toc404086419 \h </w:instrText>
        </w:r>
        <w:r w:rsidR="00173AC3">
          <w:rPr>
            <w:noProof/>
            <w:webHidden/>
          </w:rPr>
        </w:r>
        <w:r w:rsidR="00173AC3">
          <w:rPr>
            <w:noProof/>
            <w:webHidden/>
          </w:rPr>
          <w:fldChar w:fldCharType="separate"/>
        </w:r>
        <w:r w:rsidR="00173AC3">
          <w:rPr>
            <w:noProof/>
            <w:webHidden/>
          </w:rPr>
          <w:t>29</w:t>
        </w:r>
        <w:r w:rsidR="00173AC3">
          <w:rPr>
            <w:noProof/>
            <w:webHidden/>
          </w:rPr>
          <w:fldChar w:fldCharType="end"/>
        </w:r>
      </w:hyperlink>
    </w:p>
    <w:p w:rsidR="00D40F13" w:rsidRDefault="00CE7099" w:rsidP="00D40F13">
      <w:pPr>
        <w:tabs>
          <w:tab w:val="right" w:leader="dot" w:pos="9498"/>
        </w:tabs>
        <w:ind w:left="200"/>
        <w:rPr>
          <w:rFonts w:cs="Arial"/>
          <w:szCs w:val="22"/>
        </w:rPr>
      </w:pPr>
      <w:r w:rsidRPr="0060560C">
        <w:rPr>
          <w:rFonts w:cs="Arial"/>
          <w:sz w:val="20"/>
        </w:rPr>
        <w:fldChar w:fldCharType="end"/>
      </w:r>
      <w:r w:rsidR="00630B09">
        <w:rPr>
          <w:rFonts w:cs="Arial"/>
          <w:szCs w:val="22"/>
        </w:rPr>
        <w:t>Sezi</w:t>
      </w:r>
      <w:r w:rsidR="00630B09" w:rsidRPr="00630B09">
        <w:rPr>
          <w:rFonts w:cs="Arial"/>
          <w:szCs w:val="22"/>
        </w:rPr>
        <w:t>one</w:t>
      </w:r>
      <w:r w:rsidR="00630B09">
        <w:rPr>
          <w:rFonts w:cs="Arial"/>
          <w:szCs w:val="22"/>
        </w:rPr>
        <w:t xml:space="preserve"> Generale </w:t>
      </w:r>
      <w:r w:rsidR="00D40F13">
        <w:rPr>
          <w:rFonts w:cs="Arial"/>
          <w:szCs w:val="22"/>
        </w:rPr>
        <w:tab/>
        <w:t>OV</w:t>
      </w:r>
      <w:r w:rsidR="00093C28">
        <w:rPr>
          <w:rFonts w:cs="Arial"/>
          <w:szCs w:val="22"/>
        </w:rPr>
        <w:t xml:space="preserve"> -</w:t>
      </w:r>
      <w:r w:rsidR="00D40F13">
        <w:rPr>
          <w:rFonts w:cs="Arial"/>
          <w:szCs w:val="22"/>
        </w:rPr>
        <w:t xml:space="preserve"> </w:t>
      </w:r>
      <w:r w:rsidR="00093C28">
        <w:rPr>
          <w:rFonts w:cs="Arial"/>
          <w:szCs w:val="22"/>
        </w:rPr>
        <w:t>LF</w:t>
      </w:r>
      <w:r w:rsidR="00D40F13">
        <w:rPr>
          <w:rFonts w:cs="Arial"/>
          <w:szCs w:val="22"/>
        </w:rPr>
        <w:t>1</w:t>
      </w:r>
    </w:p>
    <w:p w:rsidR="00D40F13" w:rsidRDefault="00D40F13" w:rsidP="00D40F13">
      <w:pPr>
        <w:tabs>
          <w:tab w:val="right" w:leader="dot" w:pos="9498"/>
        </w:tabs>
        <w:ind w:left="200"/>
        <w:rPr>
          <w:rFonts w:cs="Arial"/>
          <w:szCs w:val="22"/>
        </w:rPr>
      </w:pPr>
      <w:r>
        <w:rPr>
          <w:rFonts w:cs="Arial"/>
          <w:szCs w:val="22"/>
        </w:rPr>
        <w:t xml:space="preserve">Sezione </w:t>
      </w:r>
      <w:r w:rsidRPr="00D40F13">
        <w:rPr>
          <w:rFonts w:cs="Arial"/>
          <w:szCs w:val="22"/>
        </w:rPr>
        <w:t xml:space="preserve">Erogazione delle </w:t>
      </w:r>
      <w:r>
        <w:rPr>
          <w:rFonts w:cs="Arial"/>
          <w:szCs w:val="22"/>
        </w:rPr>
        <w:t>C</w:t>
      </w:r>
      <w:r w:rsidRPr="00D40F13">
        <w:rPr>
          <w:rFonts w:cs="Arial"/>
          <w:szCs w:val="22"/>
        </w:rPr>
        <w:t>ure</w:t>
      </w:r>
      <w:r>
        <w:rPr>
          <w:rFonts w:cs="Arial"/>
          <w:szCs w:val="22"/>
        </w:rPr>
        <w:tab/>
        <w:t>CP</w:t>
      </w:r>
      <w:r w:rsidR="00093C28">
        <w:rPr>
          <w:rFonts w:cs="Arial"/>
          <w:szCs w:val="22"/>
        </w:rPr>
        <w:t xml:space="preserve"> - LF6</w:t>
      </w:r>
    </w:p>
    <w:p w:rsidR="00D40F13" w:rsidRDefault="00D40F13" w:rsidP="00D40F13">
      <w:pPr>
        <w:tabs>
          <w:tab w:val="right" w:leader="dot" w:pos="9498"/>
        </w:tabs>
        <w:ind w:left="200"/>
        <w:rPr>
          <w:rFonts w:cs="Arial"/>
          <w:szCs w:val="22"/>
        </w:rPr>
      </w:pPr>
      <w:r>
        <w:rPr>
          <w:rFonts w:cs="Arial"/>
          <w:szCs w:val="22"/>
        </w:rPr>
        <w:t>Sezione Supporto all’Erogazione delle Cure</w:t>
      </w:r>
      <w:r>
        <w:rPr>
          <w:rFonts w:cs="Arial"/>
          <w:szCs w:val="22"/>
        </w:rPr>
        <w:tab/>
        <w:t xml:space="preserve">CPS </w:t>
      </w:r>
      <w:r w:rsidR="00925B9E">
        <w:rPr>
          <w:rFonts w:cs="Arial"/>
          <w:szCs w:val="22"/>
        </w:rPr>
        <w:t>- LF52</w:t>
      </w:r>
    </w:p>
    <w:p w:rsidR="00D40F13" w:rsidRDefault="00D40F13" w:rsidP="00D40F13">
      <w:pPr>
        <w:tabs>
          <w:tab w:val="right" w:leader="dot" w:pos="9498"/>
        </w:tabs>
        <w:ind w:left="200"/>
        <w:rPr>
          <w:rFonts w:cs="Arial"/>
          <w:szCs w:val="22"/>
        </w:rPr>
      </w:pPr>
      <w:r>
        <w:rPr>
          <w:rFonts w:cs="Arial"/>
          <w:szCs w:val="22"/>
        </w:rPr>
        <w:t xml:space="preserve">Sezione </w:t>
      </w:r>
      <w:r w:rsidRPr="00D40F13">
        <w:rPr>
          <w:rFonts w:cs="Arial"/>
          <w:szCs w:val="22"/>
        </w:rPr>
        <w:t>Supporto Amministrativo</w:t>
      </w:r>
      <w:r>
        <w:rPr>
          <w:rFonts w:cs="Arial"/>
          <w:szCs w:val="22"/>
        </w:rPr>
        <w:tab/>
        <w:t xml:space="preserve">AS </w:t>
      </w:r>
      <w:r w:rsidR="00925B9E">
        <w:rPr>
          <w:rFonts w:cs="Arial"/>
          <w:szCs w:val="22"/>
        </w:rPr>
        <w:t>- LF85</w:t>
      </w:r>
    </w:p>
    <w:p w:rsidR="00D40F13" w:rsidRDefault="00D40F13" w:rsidP="00D40F13">
      <w:pPr>
        <w:tabs>
          <w:tab w:val="right" w:leader="dot" w:pos="9498"/>
        </w:tabs>
        <w:ind w:left="200"/>
        <w:rPr>
          <w:rFonts w:cs="Arial"/>
          <w:szCs w:val="22"/>
        </w:rPr>
      </w:pPr>
      <w:r>
        <w:rPr>
          <w:rFonts w:cs="Arial"/>
          <w:szCs w:val="22"/>
        </w:rPr>
        <w:t xml:space="preserve">Sezione </w:t>
      </w:r>
      <w:r w:rsidRPr="00D40F13">
        <w:rPr>
          <w:rFonts w:cs="Arial"/>
          <w:szCs w:val="22"/>
        </w:rPr>
        <w:t>Infrastruttura del Record</w:t>
      </w:r>
      <w:r>
        <w:rPr>
          <w:rFonts w:cs="Arial"/>
          <w:szCs w:val="22"/>
        </w:rPr>
        <w:tab/>
        <w:t xml:space="preserve">RI </w:t>
      </w:r>
      <w:r w:rsidR="00925B9E">
        <w:rPr>
          <w:rFonts w:cs="Arial"/>
          <w:szCs w:val="22"/>
        </w:rPr>
        <w:t>- LF106</w:t>
      </w:r>
    </w:p>
    <w:p w:rsidR="00D40F13" w:rsidRDefault="00D40F13" w:rsidP="00D40F13">
      <w:pPr>
        <w:tabs>
          <w:tab w:val="right" w:leader="dot" w:pos="9498"/>
        </w:tabs>
        <w:ind w:left="200"/>
        <w:rPr>
          <w:rFonts w:cs="Arial"/>
          <w:szCs w:val="22"/>
        </w:rPr>
      </w:pPr>
      <w:r>
        <w:rPr>
          <w:rFonts w:cs="Arial"/>
          <w:szCs w:val="22"/>
        </w:rPr>
        <w:t xml:space="preserve">Sezione </w:t>
      </w:r>
      <w:r w:rsidRPr="00D40F13">
        <w:rPr>
          <w:rFonts w:cs="Arial"/>
          <w:szCs w:val="22"/>
        </w:rPr>
        <w:t>Infrastruttura di Trust</w:t>
      </w:r>
      <w:r>
        <w:rPr>
          <w:rFonts w:cs="Arial"/>
          <w:szCs w:val="22"/>
        </w:rPr>
        <w:tab/>
        <w:t>TI</w:t>
      </w:r>
      <w:r w:rsidR="00925B9E">
        <w:rPr>
          <w:rFonts w:cs="Arial"/>
          <w:szCs w:val="22"/>
        </w:rPr>
        <w:t xml:space="preserve"> - LF160</w:t>
      </w:r>
    </w:p>
    <w:p w:rsidR="00D40F13" w:rsidRPr="00630B09" w:rsidRDefault="00D40F13" w:rsidP="00D40F13">
      <w:pPr>
        <w:tabs>
          <w:tab w:val="right" w:leader="dot" w:pos="9498"/>
        </w:tabs>
        <w:ind w:left="200"/>
        <w:rPr>
          <w:rFonts w:cs="Arial"/>
          <w:szCs w:val="22"/>
        </w:rPr>
      </w:pPr>
      <w:r>
        <w:rPr>
          <w:rFonts w:cs="Arial"/>
          <w:szCs w:val="22"/>
        </w:rPr>
        <w:lastRenderedPageBreak/>
        <w:t xml:space="preserve"> </w:t>
      </w:r>
    </w:p>
    <w:p w:rsidR="00605DC5" w:rsidRDefault="00605DC5" w:rsidP="00B661D5">
      <w:pPr>
        <w:pStyle w:val="Corpotesto"/>
        <w:spacing w:before="0" w:after="60"/>
        <w:ind w:left="360"/>
        <w:rPr>
          <w:rFonts w:eastAsia="Times New Roman"/>
          <w:b/>
          <w:color w:val="818A8F"/>
        </w:rPr>
      </w:pPr>
      <w:bookmarkStart w:id="3" w:name="_Toc310437573"/>
      <w:bookmarkStart w:id="4" w:name="_Toc310437574"/>
      <w:bookmarkEnd w:id="3"/>
      <w:bookmarkEnd w:id="4"/>
    </w:p>
    <w:p w:rsidR="001F04DA" w:rsidRPr="00272D84" w:rsidRDefault="001F04DA" w:rsidP="00B661D5">
      <w:pPr>
        <w:pStyle w:val="Corpotesto"/>
        <w:spacing w:before="0" w:after="60"/>
        <w:ind w:left="360"/>
        <w:rPr>
          <w:rFonts w:eastAsia="Times New Roman"/>
          <w:b/>
          <w:color w:val="818A8F"/>
          <w:sz w:val="20"/>
          <w:szCs w:val="20"/>
        </w:rPr>
      </w:pPr>
    </w:p>
    <w:p w:rsidR="003C2E21" w:rsidRDefault="003C2E21" w:rsidP="00B4219D">
      <w:pPr>
        <w:pStyle w:val="Titolo1"/>
        <w:rPr>
          <w:lang w:val="it-IT"/>
        </w:rPr>
      </w:pPr>
      <w:bookmarkStart w:id="5" w:name="_Toc404086400"/>
      <w:bookmarkStart w:id="6" w:name="_Toc211928822"/>
      <w:r>
        <w:rPr>
          <w:lang w:val="it-IT"/>
        </w:rPr>
        <w:lastRenderedPageBreak/>
        <w:t>Prefazione</w:t>
      </w:r>
      <w:bookmarkEnd w:id="5"/>
    </w:p>
    <w:p w:rsidR="003C2E21" w:rsidRDefault="003C2E21" w:rsidP="003C2E21">
      <w:bookmarkStart w:id="7" w:name="_Toc310941953"/>
      <w:bookmarkStart w:id="8" w:name="_Toc284597011"/>
      <w:bookmarkStart w:id="9" w:name="_Toc284597109"/>
      <w:bookmarkStart w:id="10" w:name="_Toc284597207"/>
      <w:bookmarkStart w:id="11" w:name="_Toc284597501"/>
      <w:bookmarkStart w:id="12" w:name="_Toc284597703"/>
      <w:bookmarkStart w:id="13" w:name="_Toc311206797"/>
      <w:bookmarkStart w:id="14" w:name="_Toc257571623"/>
      <w:bookmarkEnd w:id="7"/>
    </w:p>
    <w:p w:rsidR="003C2E21" w:rsidRPr="00E54AF8" w:rsidRDefault="003C2E21" w:rsidP="003C2E21">
      <w:pPr>
        <w:rPr>
          <w:rFonts w:cs="Arial"/>
          <w:b/>
          <w:szCs w:val="22"/>
          <w:u w:val="single"/>
        </w:rPr>
      </w:pPr>
      <w:r w:rsidRPr="00E54AF8">
        <w:rPr>
          <w:rFonts w:cs="Arial"/>
          <w:b/>
          <w:szCs w:val="22"/>
          <w:u w:val="single"/>
        </w:rPr>
        <w:t xml:space="preserve">Note per il Lettore: </w:t>
      </w:r>
      <w:bookmarkEnd w:id="8"/>
      <w:bookmarkEnd w:id="9"/>
      <w:bookmarkEnd w:id="10"/>
      <w:bookmarkEnd w:id="11"/>
      <w:bookmarkEnd w:id="12"/>
      <w:bookmarkEnd w:id="13"/>
      <w:bookmarkEnd w:id="14"/>
    </w:p>
    <w:p w:rsidR="00F436F9" w:rsidRDefault="00F436F9" w:rsidP="001E6590">
      <w:pPr>
        <w:pStyle w:val="Paragrafoelenco"/>
        <w:numPr>
          <w:ilvl w:val="0"/>
          <w:numId w:val="21"/>
        </w:numPr>
        <w:rPr>
          <w:rFonts w:ascii="Arial" w:hAnsi="Arial" w:cs="Arial"/>
          <w:sz w:val="22"/>
          <w:szCs w:val="22"/>
        </w:rPr>
      </w:pPr>
      <w:r>
        <w:rPr>
          <w:rFonts w:ascii="Arial" w:hAnsi="Arial" w:cs="Arial"/>
          <w:sz w:val="22"/>
          <w:szCs w:val="22"/>
        </w:rPr>
        <w:t xml:space="preserve">Questo Profilo Funzionale formalizza - in accordo con lo standard </w:t>
      </w:r>
      <w:r w:rsidRPr="00C52D33">
        <w:rPr>
          <w:rFonts w:ascii="Arial" w:hAnsi="Arial" w:cs="Arial"/>
          <w:sz w:val="22"/>
          <w:szCs w:val="22"/>
        </w:rPr>
        <w:t xml:space="preserve">ISO/HL7 10781 Electronic Health Record System </w:t>
      </w:r>
      <w:proofErr w:type="spellStart"/>
      <w:r w:rsidRPr="00C52D33">
        <w:rPr>
          <w:rFonts w:ascii="Arial" w:hAnsi="Arial" w:cs="Arial"/>
          <w:sz w:val="22"/>
          <w:szCs w:val="22"/>
        </w:rPr>
        <w:t>Functional</w:t>
      </w:r>
      <w:proofErr w:type="spellEnd"/>
      <w:r w:rsidRPr="00C52D33">
        <w:rPr>
          <w:rFonts w:ascii="Arial" w:hAnsi="Arial" w:cs="Arial"/>
          <w:sz w:val="22"/>
          <w:szCs w:val="22"/>
        </w:rPr>
        <w:t xml:space="preserve"> Model (EHR-S FM) Release 2</w:t>
      </w:r>
      <w:r>
        <w:rPr>
          <w:rFonts w:ascii="Arial" w:hAnsi="Arial" w:cs="Arial"/>
          <w:sz w:val="22"/>
          <w:szCs w:val="22"/>
        </w:rPr>
        <w:t xml:space="preserve"> e con le procedure di standardizzazione di HL7 Italia - le specifiche funzionali del </w:t>
      </w:r>
      <w:r w:rsidRPr="00F436F9">
        <w:rPr>
          <w:rFonts w:ascii="Arial" w:hAnsi="Arial" w:cs="Arial"/>
          <w:sz w:val="22"/>
          <w:szCs w:val="22"/>
        </w:rPr>
        <w:t>Fascicolo Sanitario Elettronico Regionale</w:t>
      </w:r>
      <w:r>
        <w:rPr>
          <w:rFonts w:ascii="Arial" w:hAnsi="Arial" w:cs="Arial"/>
          <w:sz w:val="22"/>
          <w:szCs w:val="22"/>
        </w:rPr>
        <w:t xml:space="preserve"> definite dal</w:t>
      </w:r>
      <w:r w:rsidRPr="00F436F9">
        <w:t xml:space="preserve"> </w:t>
      </w:r>
      <w:r w:rsidRPr="00F436F9">
        <w:rPr>
          <w:rFonts w:ascii="Arial" w:hAnsi="Arial" w:cs="Arial"/>
          <w:sz w:val="22"/>
          <w:szCs w:val="22"/>
        </w:rPr>
        <w:t>Gruppo Interregionale FSE-FM</w:t>
      </w:r>
      <w:r>
        <w:rPr>
          <w:rFonts w:ascii="Arial" w:hAnsi="Arial" w:cs="Arial"/>
          <w:sz w:val="22"/>
          <w:szCs w:val="22"/>
        </w:rPr>
        <w:t xml:space="preserve"> </w:t>
      </w:r>
      <w:r w:rsidR="001E6590">
        <w:rPr>
          <w:rFonts w:ascii="Arial" w:hAnsi="Arial" w:cs="Arial"/>
          <w:sz w:val="22"/>
          <w:szCs w:val="22"/>
        </w:rPr>
        <w:t xml:space="preserve">descritte nel White </w:t>
      </w:r>
      <w:proofErr w:type="spellStart"/>
      <w:r w:rsidR="001E6590">
        <w:rPr>
          <w:rFonts w:ascii="Arial" w:hAnsi="Arial" w:cs="Arial"/>
          <w:sz w:val="22"/>
          <w:szCs w:val="22"/>
        </w:rPr>
        <w:t>Paper</w:t>
      </w:r>
      <w:proofErr w:type="spellEnd"/>
      <w:r w:rsidR="001E6590">
        <w:rPr>
          <w:rFonts w:ascii="Arial" w:hAnsi="Arial" w:cs="Arial"/>
          <w:sz w:val="22"/>
          <w:szCs w:val="22"/>
        </w:rPr>
        <w:t xml:space="preserve"> di HL7 Italia “</w:t>
      </w:r>
      <w:r w:rsidR="001E6590" w:rsidRPr="001E6590">
        <w:rPr>
          <w:rFonts w:ascii="Arial" w:hAnsi="Arial" w:cs="Arial"/>
          <w:sz w:val="22"/>
          <w:szCs w:val="22"/>
        </w:rPr>
        <w:t xml:space="preserve">Profilo Funzionale </w:t>
      </w:r>
      <w:r w:rsidR="001E6590">
        <w:rPr>
          <w:rFonts w:ascii="Arial" w:hAnsi="Arial" w:cs="Arial"/>
          <w:sz w:val="22"/>
          <w:szCs w:val="22"/>
        </w:rPr>
        <w:t xml:space="preserve">di </w:t>
      </w:r>
      <w:r w:rsidR="001E6590" w:rsidRPr="001E6590">
        <w:rPr>
          <w:rFonts w:ascii="Arial" w:hAnsi="Arial" w:cs="Arial"/>
          <w:sz w:val="22"/>
          <w:szCs w:val="22"/>
        </w:rPr>
        <w:t xml:space="preserve">Fascicolo Sanitario Elettronico </w:t>
      </w:r>
      <w:r w:rsidR="001E6590">
        <w:rPr>
          <w:rFonts w:ascii="Arial" w:hAnsi="Arial" w:cs="Arial"/>
          <w:sz w:val="22"/>
          <w:szCs w:val="22"/>
        </w:rPr>
        <w:t xml:space="preserve">(FSE) </w:t>
      </w:r>
      <w:r w:rsidR="001E6590" w:rsidRPr="001E6590">
        <w:rPr>
          <w:rFonts w:ascii="Arial" w:hAnsi="Arial" w:cs="Arial"/>
          <w:sz w:val="22"/>
          <w:szCs w:val="22"/>
        </w:rPr>
        <w:t>Regionale</w:t>
      </w:r>
      <w:r w:rsidR="001E6590">
        <w:rPr>
          <w:rFonts w:ascii="Arial" w:hAnsi="Arial" w:cs="Arial"/>
          <w:sz w:val="22"/>
          <w:szCs w:val="22"/>
        </w:rPr>
        <w:t xml:space="preserve"> – White </w:t>
      </w:r>
      <w:proofErr w:type="spellStart"/>
      <w:r w:rsidR="001E6590">
        <w:rPr>
          <w:rFonts w:ascii="Arial" w:hAnsi="Arial" w:cs="Arial"/>
          <w:sz w:val="22"/>
          <w:szCs w:val="22"/>
        </w:rPr>
        <w:t>Paper</w:t>
      </w:r>
      <w:proofErr w:type="spellEnd"/>
      <w:r w:rsidR="001E6590">
        <w:rPr>
          <w:rFonts w:ascii="Arial" w:hAnsi="Arial" w:cs="Arial"/>
          <w:sz w:val="22"/>
          <w:szCs w:val="22"/>
        </w:rPr>
        <w:t xml:space="preserve"> Versione 1.0”</w:t>
      </w:r>
      <w:r w:rsidR="00D0695D">
        <w:rPr>
          <w:rFonts w:ascii="Arial" w:hAnsi="Arial" w:cs="Arial"/>
          <w:sz w:val="22"/>
          <w:szCs w:val="22"/>
        </w:rPr>
        <w:t>.</w:t>
      </w:r>
    </w:p>
    <w:p w:rsidR="00D0695D" w:rsidRDefault="00D0695D" w:rsidP="00D0695D">
      <w:pPr>
        <w:pStyle w:val="Paragrafoelenco"/>
        <w:ind w:left="360"/>
        <w:rPr>
          <w:rFonts w:ascii="Arial" w:hAnsi="Arial" w:cs="Arial"/>
          <w:sz w:val="22"/>
          <w:szCs w:val="22"/>
        </w:rPr>
      </w:pPr>
    </w:p>
    <w:p w:rsidR="00D0695D" w:rsidRDefault="00D0695D" w:rsidP="001E6590">
      <w:pPr>
        <w:pStyle w:val="Paragrafoelenco"/>
        <w:numPr>
          <w:ilvl w:val="0"/>
          <w:numId w:val="21"/>
        </w:numPr>
        <w:rPr>
          <w:rFonts w:ascii="Arial" w:hAnsi="Arial" w:cs="Arial"/>
          <w:sz w:val="22"/>
          <w:szCs w:val="22"/>
        </w:rPr>
      </w:pPr>
      <w:r>
        <w:rPr>
          <w:rFonts w:ascii="Arial" w:hAnsi="Arial" w:cs="Arial"/>
          <w:sz w:val="22"/>
          <w:szCs w:val="22"/>
        </w:rPr>
        <w:t xml:space="preserve">Il profilo </w:t>
      </w:r>
      <w:sdt>
        <w:sdtPr>
          <w:rPr>
            <w:rFonts w:ascii="Arial" w:hAnsi="Arial" w:cs="Arial"/>
            <w:sz w:val="22"/>
            <w:szCs w:val="22"/>
            <w:lang w:val="en-US"/>
          </w:rPr>
          <w:alias w:val="Titolo"/>
          <w:tag w:val=""/>
          <w:id w:val="-178117073"/>
          <w:placeholder>
            <w:docPart w:val="A78B76774C454DF1B5F6F811E4BB4318"/>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F845F7" w:rsidRPr="00C52D33">
            <w:rPr>
              <w:rFonts w:ascii="Arial" w:hAnsi="Arial" w:cs="Arial"/>
              <w:sz w:val="22"/>
              <w:szCs w:val="22"/>
            </w:rPr>
            <w:t>Profilo</w:t>
          </w:r>
          <w:proofErr w:type="spellEnd"/>
          <w:r w:rsidR="00F845F7" w:rsidRPr="00C52D33">
            <w:rPr>
              <w:rFonts w:ascii="Arial" w:hAnsi="Arial" w:cs="Arial"/>
              <w:sz w:val="22"/>
              <w:szCs w:val="22"/>
            </w:rPr>
            <w:t xml:space="preserve"> Funzionale Fascicolo Sanitario Elettronico Regionale</w:t>
          </w:r>
        </w:sdtContent>
      </w:sdt>
      <w:r w:rsidR="00F845F7" w:rsidRPr="00C52D33">
        <w:rPr>
          <w:rFonts w:ascii="Arial" w:hAnsi="Arial" w:cs="Arial"/>
          <w:sz w:val="22"/>
          <w:szCs w:val="22"/>
        </w:rPr>
        <w:t xml:space="preserve"> </w:t>
      </w:r>
      <w:r w:rsidR="00F845F7">
        <w:rPr>
          <w:rFonts w:ascii="Arial" w:hAnsi="Arial" w:cs="Arial"/>
          <w:sz w:val="22"/>
          <w:szCs w:val="22"/>
        </w:rPr>
        <w:t xml:space="preserve">è </w:t>
      </w:r>
      <w:proofErr w:type="spellStart"/>
      <w:r w:rsidR="00F845F7">
        <w:rPr>
          <w:rFonts w:ascii="Arial" w:hAnsi="Arial" w:cs="Arial"/>
          <w:sz w:val="22"/>
          <w:szCs w:val="22"/>
        </w:rPr>
        <w:t>sttao</w:t>
      </w:r>
      <w:proofErr w:type="spellEnd"/>
      <w:r w:rsidR="00F845F7">
        <w:rPr>
          <w:rFonts w:ascii="Arial" w:hAnsi="Arial" w:cs="Arial"/>
          <w:sz w:val="22"/>
          <w:szCs w:val="22"/>
        </w:rPr>
        <w:t xml:space="preserve"> sviluppato in accordo col </w:t>
      </w:r>
      <w:r w:rsidRPr="00D0695D">
        <w:rPr>
          <w:rFonts w:ascii="Arial" w:hAnsi="Arial" w:cs="Arial"/>
          <w:sz w:val="22"/>
          <w:szCs w:val="22"/>
        </w:rPr>
        <w:t xml:space="preserve">processo di sviluppo “Fast </w:t>
      </w:r>
      <w:proofErr w:type="spellStart"/>
      <w:r w:rsidRPr="00D0695D">
        <w:rPr>
          <w:rFonts w:ascii="Arial" w:hAnsi="Arial" w:cs="Arial"/>
          <w:sz w:val="22"/>
          <w:szCs w:val="22"/>
        </w:rPr>
        <w:t>Track</w:t>
      </w:r>
      <w:proofErr w:type="spellEnd"/>
      <w:r w:rsidRPr="00D0695D">
        <w:rPr>
          <w:rFonts w:ascii="Arial" w:hAnsi="Arial" w:cs="Arial"/>
          <w:sz w:val="22"/>
          <w:szCs w:val="22"/>
        </w:rPr>
        <w:t>” previsto dal Regolamento HL7 Italia "</w:t>
      </w:r>
      <w:r w:rsidRPr="00F845F7">
        <w:rPr>
          <w:rFonts w:ascii="Arial" w:hAnsi="Arial" w:cs="Arial"/>
          <w:i/>
          <w:sz w:val="22"/>
          <w:szCs w:val="22"/>
        </w:rPr>
        <w:t>attivato quando emergano specifiche realizzate esternamente ad HL7 Italia che abbiano un grado di maturità tale da poter essere base per una rapida adozione come standard</w:t>
      </w:r>
      <w:r w:rsidRPr="00D0695D">
        <w:rPr>
          <w:rFonts w:ascii="Arial" w:hAnsi="Arial" w:cs="Arial"/>
          <w:sz w:val="22"/>
          <w:szCs w:val="22"/>
        </w:rPr>
        <w:t>”</w:t>
      </w:r>
      <w:r w:rsidRPr="00D0695D">
        <w:rPr>
          <w:rStyle w:val="Rimandonotaapidipagina"/>
          <w:rFonts w:ascii="Arial" w:hAnsi="Arial" w:cs="Arial"/>
        </w:rPr>
        <w:footnoteReference w:id="2"/>
      </w:r>
      <w:r w:rsidRPr="00D0695D">
        <w:rPr>
          <w:rFonts w:ascii="Arial" w:hAnsi="Arial" w:cs="Arial"/>
        </w:rPr>
        <w:t>.</w:t>
      </w:r>
    </w:p>
    <w:p w:rsidR="00F436F9" w:rsidRDefault="00F436F9" w:rsidP="00F436F9">
      <w:pPr>
        <w:pStyle w:val="Paragrafoelenco"/>
        <w:ind w:left="360"/>
        <w:rPr>
          <w:rFonts w:ascii="Arial" w:hAnsi="Arial" w:cs="Arial"/>
          <w:sz w:val="22"/>
          <w:szCs w:val="22"/>
        </w:rPr>
      </w:pPr>
    </w:p>
    <w:p w:rsidR="00C52D33" w:rsidRPr="00C52D33" w:rsidRDefault="003C2E21" w:rsidP="00C52D33">
      <w:pPr>
        <w:pStyle w:val="Paragrafoelenco"/>
        <w:numPr>
          <w:ilvl w:val="0"/>
          <w:numId w:val="21"/>
        </w:numPr>
        <w:rPr>
          <w:rFonts w:ascii="Arial" w:hAnsi="Arial" w:cs="Arial"/>
          <w:sz w:val="22"/>
          <w:szCs w:val="22"/>
        </w:rPr>
      </w:pPr>
      <w:r w:rsidRPr="00C52D33">
        <w:rPr>
          <w:rFonts w:ascii="Arial" w:hAnsi="Arial" w:cs="Arial"/>
          <w:sz w:val="22"/>
          <w:szCs w:val="22"/>
        </w:rPr>
        <w:t xml:space="preserve">Il Package di </w:t>
      </w:r>
      <w:proofErr w:type="spellStart"/>
      <w:r w:rsidRPr="00C52D33">
        <w:rPr>
          <w:rFonts w:ascii="Arial" w:hAnsi="Arial" w:cs="Arial"/>
          <w:sz w:val="22"/>
          <w:szCs w:val="22"/>
        </w:rPr>
        <w:t>Ballot</w:t>
      </w:r>
      <w:proofErr w:type="spellEnd"/>
      <w:r w:rsidRPr="00C52D33">
        <w:rPr>
          <w:rFonts w:ascii="Arial" w:hAnsi="Arial" w:cs="Arial"/>
          <w:sz w:val="22"/>
          <w:szCs w:val="22"/>
        </w:rPr>
        <w:t xml:space="preserve"> del </w:t>
      </w:r>
      <w:sdt>
        <w:sdtPr>
          <w:rPr>
            <w:rFonts w:ascii="Arial" w:hAnsi="Arial" w:cs="Arial"/>
            <w:sz w:val="22"/>
            <w:szCs w:val="22"/>
            <w:lang w:val="en-US"/>
          </w:rPr>
          <w:alias w:val="Titolo"/>
          <w:tag w:val=""/>
          <w:id w:val="-870147367"/>
          <w:placeholder>
            <w:docPart w:val="339E4DE2104B47548D35CAD4E3B7D12A"/>
          </w:placeholder>
          <w:dataBinding w:prefixMappings="xmlns:ns0='http://purl.org/dc/elements/1.1/' xmlns:ns1='http://schemas.openxmlformats.org/package/2006/metadata/core-properties' " w:xpath="/ns1:coreProperties[1]/ns0:title[1]" w:storeItemID="{6C3C8BC8-F283-45AE-878A-BAB7291924A1}"/>
          <w:text/>
        </w:sdtPr>
        <w:sdtContent>
          <w:r w:rsidRPr="00C52D33">
            <w:rPr>
              <w:rFonts w:ascii="Arial" w:hAnsi="Arial" w:cs="Arial"/>
              <w:sz w:val="22"/>
              <w:szCs w:val="22"/>
            </w:rPr>
            <w:t>Profilo Funzionale Fascicolo Sanitario Elettronico Regionale</w:t>
          </w:r>
        </w:sdtContent>
      </w:sdt>
      <w:r w:rsidRPr="00C52D33">
        <w:rPr>
          <w:rFonts w:ascii="Arial" w:hAnsi="Arial" w:cs="Arial"/>
          <w:sz w:val="22"/>
          <w:szCs w:val="22"/>
        </w:rPr>
        <w:t xml:space="preserve"> comprende i seguenti documenti:</w:t>
      </w:r>
    </w:p>
    <w:p w:rsidR="00C52D33" w:rsidRPr="00C52D33" w:rsidRDefault="00E9149B" w:rsidP="00C52D33">
      <w:pPr>
        <w:pStyle w:val="Paragrafoelenco"/>
        <w:numPr>
          <w:ilvl w:val="1"/>
          <w:numId w:val="21"/>
        </w:numPr>
        <w:rPr>
          <w:rFonts w:ascii="Arial" w:hAnsi="Arial" w:cs="Arial"/>
          <w:sz w:val="22"/>
          <w:szCs w:val="22"/>
        </w:rPr>
      </w:pPr>
      <w:commentRangeStart w:id="15"/>
      <w:r>
        <w:rPr>
          <w:rFonts w:ascii="Arial" w:hAnsi="Arial" w:cs="Arial"/>
          <w:sz w:val="22"/>
          <w:szCs w:val="22"/>
        </w:rPr>
        <w:t>Descrizione del Profilo. Qu</w:t>
      </w:r>
      <w:r w:rsidR="00C52D33" w:rsidRPr="00C52D33">
        <w:rPr>
          <w:rFonts w:ascii="Arial" w:hAnsi="Arial" w:cs="Arial"/>
          <w:sz w:val="22"/>
          <w:szCs w:val="22"/>
        </w:rPr>
        <w:t>esto document</w:t>
      </w:r>
      <w:r>
        <w:rPr>
          <w:rFonts w:ascii="Arial" w:hAnsi="Arial" w:cs="Arial"/>
          <w:sz w:val="22"/>
          <w:szCs w:val="22"/>
        </w:rPr>
        <w:t>o</w:t>
      </w:r>
      <w:r w:rsidR="00C52D33" w:rsidRPr="00C52D33">
        <w:rPr>
          <w:rFonts w:ascii="Arial" w:hAnsi="Arial" w:cs="Arial"/>
          <w:sz w:val="22"/>
          <w:szCs w:val="22"/>
        </w:rPr>
        <w:t xml:space="preserve"> </w:t>
      </w:r>
      <w:r w:rsidR="00F845F7">
        <w:rPr>
          <w:rFonts w:ascii="Arial" w:hAnsi="Arial" w:cs="Arial"/>
          <w:sz w:val="22"/>
          <w:szCs w:val="22"/>
        </w:rPr>
        <w:t xml:space="preserve">Include le Clausole di Conformità, la descrizione del contesto ed una Breve introduzione al Modello Funzionale ed ai profili </w:t>
      </w:r>
      <w:r>
        <w:rPr>
          <w:rFonts w:ascii="Arial" w:hAnsi="Arial" w:cs="Arial"/>
          <w:sz w:val="22"/>
          <w:szCs w:val="22"/>
        </w:rPr>
        <w:t>(</w:t>
      </w:r>
      <w:r w:rsidR="003C2E21" w:rsidRPr="00C52D33">
        <w:rPr>
          <w:rFonts w:ascii="Arial" w:hAnsi="Arial" w:cs="Arial"/>
          <w:sz w:val="22"/>
          <w:szCs w:val="22"/>
        </w:rPr>
        <w:t>pdf</w:t>
      </w:r>
      <w:r w:rsidR="00C52D33" w:rsidRPr="00C52D33">
        <w:rPr>
          <w:rFonts w:ascii="Arial" w:hAnsi="Arial" w:cs="Arial"/>
          <w:sz w:val="22"/>
          <w:szCs w:val="22"/>
        </w:rPr>
        <w:t xml:space="preserve">, Normativa per le </w:t>
      </w:r>
      <w:r w:rsidR="00C52D33">
        <w:rPr>
          <w:rFonts w:ascii="Arial" w:hAnsi="Arial" w:cs="Arial"/>
          <w:sz w:val="22"/>
          <w:szCs w:val="22"/>
        </w:rPr>
        <w:t xml:space="preserve">sezioni </w:t>
      </w:r>
      <w:r w:rsidR="00C52D33" w:rsidRPr="00C52D33">
        <w:rPr>
          <w:rFonts w:ascii="Arial" w:hAnsi="Arial" w:cs="Arial"/>
          <w:sz w:val="22"/>
          <w:szCs w:val="22"/>
        </w:rPr>
        <w:t>indicate come tali</w:t>
      </w:r>
      <w:r w:rsidR="003C2E21" w:rsidRPr="00C52D33">
        <w:rPr>
          <w:rFonts w:ascii="Arial" w:hAnsi="Arial" w:cs="Arial"/>
          <w:sz w:val="22"/>
          <w:szCs w:val="22"/>
        </w:rPr>
        <w:t>).</w:t>
      </w:r>
      <w:ins w:id="16" w:author="Giorgio Cangioli" w:date="2014-11-18T14:58:00Z">
        <w:r>
          <w:rPr>
            <w:rFonts w:ascii="Arial" w:hAnsi="Arial" w:cs="Arial"/>
            <w:sz w:val="22"/>
            <w:szCs w:val="22"/>
          </w:rPr>
          <w:t xml:space="preserve"> </w:t>
        </w:r>
      </w:ins>
    </w:p>
    <w:p w:rsidR="00C52D33" w:rsidRDefault="00C52D33" w:rsidP="00C52D33">
      <w:pPr>
        <w:pStyle w:val="Paragrafoelenco"/>
        <w:numPr>
          <w:ilvl w:val="1"/>
          <w:numId w:val="21"/>
        </w:numPr>
        <w:rPr>
          <w:rFonts w:ascii="Arial" w:hAnsi="Arial" w:cs="Arial"/>
          <w:sz w:val="22"/>
          <w:szCs w:val="22"/>
        </w:rPr>
      </w:pPr>
      <w:r>
        <w:rPr>
          <w:rFonts w:ascii="Arial" w:hAnsi="Arial" w:cs="Arial"/>
          <w:sz w:val="22"/>
          <w:szCs w:val="22"/>
        </w:rPr>
        <w:t xml:space="preserve">Rappresentazione PDF del </w:t>
      </w:r>
      <w:sdt>
        <w:sdtPr>
          <w:rPr>
            <w:rFonts w:ascii="Arial" w:hAnsi="Arial" w:cs="Arial"/>
            <w:sz w:val="22"/>
            <w:szCs w:val="22"/>
          </w:rPr>
          <w:alias w:val="Titolo"/>
          <w:tag w:val=""/>
          <w:id w:val="-764769967"/>
          <w:placeholder>
            <w:docPart w:val="65E04929262E48DD97D459D4A45A26D0"/>
          </w:placeholder>
          <w:dataBinding w:prefixMappings="xmlns:ns0='http://purl.org/dc/elements/1.1/' xmlns:ns1='http://schemas.openxmlformats.org/package/2006/metadata/core-properties' " w:xpath="/ns1:coreProperties[1]/ns0:title[1]" w:storeItemID="{6C3C8BC8-F283-45AE-878A-BAB7291924A1}"/>
          <w:text/>
        </w:sdtPr>
        <w:sdtContent>
          <w:r w:rsidR="003C2E21" w:rsidRPr="00C52D33">
            <w:rPr>
              <w:rFonts w:ascii="Arial" w:hAnsi="Arial" w:cs="Arial"/>
              <w:sz w:val="22"/>
              <w:szCs w:val="22"/>
            </w:rPr>
            <w:t>Profilo Funzionale Fascicolo Sanitario Elettronico Regionale</w:t>
          </w:r>
        </w:sdtContent>
      </w:sdt>
      <w:r w:rsidR="003C2E21" w:rsidRPr="00C52D33">
        <w:rPr>
          <w:rFonts w:ascii="Arial" w:hAnsi="Arial" w:cs="Arial"/>
          <w:sz w:val="22"/>
          <w:szCs w:val="22"/>
        </w:rPr>
        <w:t xml:space="preserve"> basato su ISO/HL7 10781 Electronic Health Record System </w:t>
      </w:r>
      <w:proofErr w:type="spellStart"/>
      <w:r w:rsidR="003C2E21" w:rsidRPr="00C52D33">
        <w:rPr>
          <w:rFonts w:ascii="Arial" w:hAnsi="Arial" w:cs="Arial"/>
          <w:sz w:val="22"/>
          <w:szCs w:val="22"/>
        </w:rPr>
        <w:t>Functional</w:t>
      </w:r>
      <w:proofErr w:type="spellEnd"/>
      <w:r w:rsidR="003C2E21" w:rsidRPr="00C52D33">
        <w:rPr>
          <w:rFonts w:ascii="Arial" w:hAnsi="Arial" w:cs="Arial"/>
          <w:sz w:val="22"/>
          <w:szCs w:val="22"/>
        </w:rPr>
        <w:t xml:space="preserve"> Model (EHR-S FM) Release 2</w:t>
      </w:r>
      <w:r w:rsidRPr="00C52D33">
        <w:rPr>
          <w:rFonts w:ascii="Arial" w:hAnsi="Arial" w:cs="Arial"/>
          <w:sz w:val="22"/>
          <w:szCs w:val="22"/>
        </w:rPr>
        <w:t xml:space="preserve">. </w:t>
      </w:r>
      <w:r w:rsidR="003C2E21" w:rsidRPr="00C52D33">
        <w:rPr>
          <w:rFonts w:ascii="Arial" w:hAnsi="Arial" w:cs="Arial"/>
          <w:sz w:val="22"/>
          <w:szCs w:val="22"/>
        </w:rPr>
        <w:t>(</w:t>
      </w:r>
      <w:r w:rsidRPr="00C52D33">
        <w:rPr>
          <w:rFonts w:ascii="Arial" w:hAnsi="Arial" w:cs="Arial"/>
          <w:sz w:val="22"/>
          <w:szCs w:val="22"/>
        </w:rPr>
        <w:t>Normativa</w:t>
      </w:r>
      <w:r w:rsidR="003C2E21" w:rsidRPr="00C52D33">
        <w:rPr>
          <w:rFonts w:ascii="Arial" w:hAnsi="Arial" w:cs="Arial"/>
          <w:sz w:val="22"/>
          <w:szCs w:val="22"/>
        </w:rPr>
        <w:t>).</w:t>
      </w:r>
    </w:p>
    <w:p w:rsidR="00F436F9" w:rsidRDefault="00C52D33" w:rsidP="00F436F9">
      <w:pPr>
        <w:pStyle w:val="Paragrafoelenco"/>
        <w:numPr>
          <w:ilvl w:val="1"/>
          <w:numId w:val="21"/>
        </w:numPr>
        <w:rPr>
          <w:rFonts w:ascii="Arial" w:hAnsi="Arial" w:cs="Arial"/>
          <w:sz w:val="22"/>
          <w:szCs w:val="22"/>
        </w:rPr>
      </w:pPr>
      <w:r>
        <w:rPr>
          <w:rFonts w:ascii="Arial" w:hAnsi="Arial" w:cs="Arial"/>
          <w:sz w:val="22"/>
          <w:szCs w:val="22"/>
        </w:rPr>
        <w:t>Glossario</w:t>
      </w:r>
      <w:commentRangeEnd w:id="15"/>
      <w:r>
        <w:rPr>
          <w:rStyle w:val="Rimandocommento"/>
          <w:lang w:val="en-US" w:eastAsia="en-US"/>
        </w:rPr>
        <w:commentReference w:id="15"/>
      </w:r>
    </w:p>
    <w:p w:rsidR="00F436F9" w:rsidRDefault="00C52D33" w:rsidP="00F436F9">
      <w:pPr>
        <w:pStyle w:val="Paragrafoelenco"/>
        <w:numPr>
          <w:ilvl w:val="1"/>
          <w:numId w:val="21"/>
        </w:numPr>
        <w:rPr>
          <w:rFonts w:ascii="Arial" w:hAnsi="Arial" w:cs="Arial"/>
          <w:sz w:val="22"/>
          <w:szCs w:val="22"/>
        </w:rPr>
      </w:pPr>
      <w:r w:rsidRPr="00F436F9">
        <w:rPr>
          <w:rFonts w:ascii="Arial" w:hAnsi="Arial" w:cs="Arial"/>
          <w:sz w:val="22"/>
          <w:szCs w:val="22"/>
        </w:rPr>
        <w:t xml:space="preserve">Versione HTML navigabile del </w:t>
      </w:r>
      <w:sdt>
        <w:sdtPr>
          <w:rPr>
            <w:rFonts w:ascii="Arial" w:hAnsi="Arial" w:cs="Arial"/>
            <w:sz w:val="22"/>
            <w:szCs w:val="22"/>
          </w:rPr>
          <w:alias w:val="Titolo"/>
          <w:tag w:val=""/>
          <w:id w:val="-993265603"/>
          <w:placeholder>
            <w:docPart w:val="36E8B940CAA44F50A33C4B8F87557E5C"/>
          </w:placeholder>
          <w:dataBinding w:prefixMappings="xmlns:ns0='http://purl.org/dc/elements/1.1/' xmlns:ns1='http://schemas.openxmlformats.org/package/2006/metadata/core-properties' " w:xpath="/ns1:coreProperties[1]/ns0:title[1]" w:storeItemID="{6C3C8BC8-F283-45AE-878A-BAB7291924A1}"/>
          <w:text/>
        </w:sdtPr>
        <w:sdtContent>
          <w:r w:rsidRPr="00F436F9">
            <w:rPr>
              <w:rFonts w:ascii="Arial" w:hAnsi="Arial" w:cs="Arial"/>
              <w:sz w:val="22"/>
              <w:szCs w:val="22"/>
            </w:rPr>
            <w:t>Profilo Funzionale Fascicolo Sanitario Elettronico Regionale</w:t>
          </w:r>
        </w:sdtContent>
      </w:sdt>
      <w:r w:rsidRPr="00F436F9">
        <w:rPr>
          <w:rFonts w:ascii="Arial" w:hAnsi="Arial" w:cs="Arial"/>
          <w:sz w:val="22"/>
          <w:szCs w:val="22"/>
        </w:rPr>
        <w:t xml:space="preserve"> (Informativa)</w:t>
      </w:r>
    </w:p>
    <w:p w:rsidR="00F436F9" w:rsidRDefault="00C52D33" w:rsidP="00F436F9">
      <w:pPr>
        <w:pStyle w:val="Paragrafoelenco"/>
        <w:numPr>
          <w:ilvl w:val="1"/>
          <w:numId w:val="21"/>
        </w:numPr>
        <w:rPr>
          <w:rFonts w:ascii="Arial" w:hAnsi="Arial" w:cs="Arial"/>
          <w:sz w:val="22"/>
          <w:szCs w:val="22"/>
        </w:rPr>
      </w:pPr>
      <w:r w:rsidRPr="00F436F9">
        <w:rPr>
          <w:rFonts w:ascii="Arial" w:hAnsi="Arial" w:cs="Arial"/>
          <w:sz w:val="22"/>
          <w:szCs w:val="22"/>
        </w:rPr>
        <w:t xml:space="preserve">Versione </w:t>
      </w:r>
      <w:commentRangeStart w:id="17"/>
      <w:r w:rsidRPr="00F436F9">
        <w:rPr>
          <w:rFonts w:ascii="Arial" w:hAnsi="Arial" w:cs="Arial"/>
          <w:sz w:val="22"/>
          <w:szCs w:val="22"/>
        </w:rPr>
        <w:t xml:space="preserve">XLSX </w:t>
      </w:r>
      <w:commentRangeEnd w:id="17"/>
      <w:r>
        <w:rPr>
          <w:rStyle w:val="Rimandocommento"/>
          <w:lang w:val="en-US" w:eastAsia="en-US"/>
        </w:rPr>
        <w:commentReference w:id="17"/>
      </w:r>
      <w:r w:rsidRPr="00F436F9">
        <w:rPr>
          <w:rFonts w:ascii="Arial" w:hAnsi="Arial" w:cs="Arial"/>
          <w:sz w:val="22"/>
          <w:szCs w:val="22"/>
        </w:rPr>
        <w:t xml:space="preserve">del </w:t>
      </w:r>
      <w:sdt>
        <w:sdtPr>
          <w:rPr>
            <w:rFonts w:ascii="Arial" w:hAnsi="Arial" w:cs="Arial"/>
            <w:sz w:val="22"/>
            <w:szCs w:val="22"/>
          </w:rPr>
          <w:alias w:val="Titolo"/>
          <w:tag w:val=""/>
          <w:id w:val="-692910689"/>
          <w:placeholder>
            <w:docPart w:val="ABF654A8A77D4E4EA1A62D8CF3196A02"/>
          </w:placeholder>
          <w:dataBinding w:prefixMappings="xmlns:ns0='http://purl.org/dc/elements/1.1/' xmlns:ns1='http://schemas.openxmlformats.org/package/2006/metadata/core-properties' " w:xpath="/ns1:coreProperties[1]/ns0:title[1]" w:storeItemID="{6C3C8BC8-F283-45AE-878A-BAB7291924A1}"/>
          <w:text/>
        </w:sdtPr>
        <w:sdtContent>
          <w:r w:rsidRPr="00F436F9">
            <w:rPr>
              <w:rFonts w:ascii="Arial" w:hAnsi="Arial" w:cs="Arial"/>
              <w:sz w:val="22"/>
              <w:szCs w:val="22"/>
            </w:rPr>
            <w:t>Profilo Funzionale Fascicolo Sanitario Elettronico Regionale</w:t>
          </w:r>
        </w:sdtContent>
      </w:sdt>
      <w:r w:rsidRPr="00F436F9">
        <w:rPr>
          <w:rFonts w:ascii="Arial" w:hAnsi="Arial" w:cs="Arial"/>
          <w:sz w:val="22"/>
          <w:szCs w:val="22"/>
        </w:rPr>
        <w:t xml:space="preserve"> </w:t>
      </w:r>
      <w:commentRangeStart w:id="18"/>
      <w:r w:rsidRPr="00F436F9">
        <w:rPr>
          <w:rFonts w:ascii="Arial" w:hAnsi="Arial" w:cs="Arial"/>
          <w:sz w:val="22"/>
          <w:szCs w:val="22"/>
        </w:rPr>
        <w:t xml:space="preserve">e glossario </w:t>
      </w:r>
      <w:commentRangeEnd w:id="18"/>
      <w:r>
        <w:rPr>
          <w:rStyle w:val="Rimandocommento"/>
          <w:lang w:val="en-US" w:eastAsia="en-US"/>
        </w:rPr>
        <w:commentReference w:id="18"/>
      </w:r>
      <w:r w:rsidRPr="00F436F9">
        <w:rPr>
          <w:rFonts w:ascii="Arial" w:hAnsi="Arial" w:cs="Arial"/>
          <w:sz w:val="22"/>
          <w:szCs w:val="22"/>
        </w:rPr>
        <w:t>(Informativa)</w:t>
      </w:r>
    </w:p>
    <w:p w:rsidR="00F436F9" w:rsidRDefault="00F436F9" w:rsidP="00F436F9">
      <w:pPr>
        <w:pStyle w:val="Paragrafoelenco"/>
        <w:ind w:left="360"/>
        <w:rPr>
          <w:rFonts w:ascii="Arial" w:hAnsi="Arial" w:cs="Arial"/>
          <w:sz w:val="22"/>
          <w:szCs w:val="22"/>
        </w:rPr>
      </w:pPr>
    </w:p>
    <w:p w:rsidR="003C2E21" w:rsidRDefault="00F436F9" w:rsidP="00F436F9">
      <w:pPr>
        <w:pStyle w:val="Paragrafoelenco"/>
        <w:numPr>
          <w:ilvl w:val="0"/>
          <w:numId w:val="21"/>
        </w:numPr>
        <w:rPr>
          <w:rFonts w:ascii="Arial" w:hAnsi="Arial" w:cs="Arial"/>
          <w:sz w:val="22"/>
          <w:szCs w:val="22"/>
        </w:rPr>
      </w:pPr>
      <w:r w:rsidRPr="00F436F9">
        <w:rPr>
          <w:rFonts w:ascii="Arial" w:hAnsi="Arial" w:cs="Arial"/>
          <w:sz w:val="22"/>
          <w:szCs w:val="22"/>
        </w:rPr>
        <w:t xml:space="preserve">Questo è il primo </w:t>
      </w:r>
      <w:r w:rsidR="003C2E21" w:rsidRPr="00F436F9">
        <w:rPr>
          <w:rFonts w:ascii="Arial" w:hAnsi="Arial" w:cs="Arial"/>
          <w:sz w:val="22"/>
          <w:szCs w:val="22"/>
        </w:rPr>
        <w:t>Profil</w:t>
      </w:r>
      <w:r w:rsidRPr="00F436F9">
        <w:rPr>
          <w:rFonts w:ascii="Arial" w:hAnsi="Arial" w:cs="Arial"/>
          <w:sz w:val="22"/>
          <w:szCs w:val="22"/>
        </w:rPr>
        <w:t xml:space="preserve">o Funzionale </w:t>
      </w:r>
      <w:r w:rsidR="003C2E21" w:rsidRPr="00F436F9">
        <w:rPr>
          <w:rFonts w:ascii="Arial" w:hAnsi="Arial" w:cs="Arial"/>
          <w:sz w:val="22"/>
          <w:szCs w:val="22"/>
        </w:rPr>
        <w:t>(FP)</w:t>
      </w:r>
      <w:r w:rsidRPr="00F436F9">
        <w:rPr>
          <w:rFonts w:ascii="Arial" w:hAnsi="Arial" w:cs="Arial"/>
          <w:sz w:val="22"/>
          <w:szCs w:val="22"/>
        </w:rPr>
        <w:t xml:space="preserve"> non in lingua Inglese</w:t>
      </w:r>
      <w:r w:rsidR="003C2E21" w:rsidRPr="00F436F9">
        <w:rPr>
          <w:rFonts w:ascii="Arial" w:hAnsi="Arial" w:cs="Arial"/>
          <w:sz w:val="22"/>
          <w:szCs w:val="22"/>
        </w:rPr>
        <w:t xml:space="preserve">, </w:t>
      </w:r>
      <w:r w:rsidRPr="00F436F9">
        <w:rPr>
          <w:rFonts w:ascii="Arial" w:hAnsi="Arial" w:cs="Arial"/>
          <w:sz w:val="22"/>
          <w:szCs w:val="22"/>
        </w:rPr>
        <w:t xml:space="preserve">basato su ISO/HL7 10781 Electronic Health Record System </w:t>
      </w:r>
      <w:proofErr w:type="spellStart"/>
      <w:r w:rsidRPr="00F436F9">
        <w:rPr>
          <w:rFonts w:ascii="Arial" w:hAnsi="Arial" w:cs="Arial"/>
          <w:sz w:val="22"/>
          <w:szCs w:val="22"/>
        </w:rPr>
        <w:t>Functional</w:t>
      </w:r>
      <w:proofErr w:type="spellEnd"/>
      <w:r w:rsidRPr="00F436F9">
        <w:rPr>
          <w:rFonts w:ascii="Arial" w:hAnsi="Arial" w:cs="Arial"/>
          <w:sz w:val="22"/>
          <w:szCs w:val="22"/>
        </w:rPr>
        <w:t xml:space="preserve"> Model (EHR-S FM) Release 2</w:t>
      </w:r>
      <w:r w:rsidR="003C2E21" w:rsidRPr="00F436F9">
        <w:rPr>
          <w:rFonts w:ascii="Arial" w:hAnsi="Arial" w:cs="Arial"/>
          <w:sz w:val="22"/>
          <w:szCs w:val="22"/>
        </w:rPr>
        <w:t xml:space="preserve">, </w:t>
      </w:r>
      <w:r w:rsidRPr="00F436F9">
        <w:rPr>
          <w:rFonts w:ascii="Arial" w:hAnsi="Arial" w:cs="Arial"/>
          <w:sz w:val="22"/>
          <w:szCs w:val="22"/>
        </w:rPr>
        <w:t xml:space="preserve">ad essere pubblicato con </w:t>
      </w:r>
      <w:r>
        <w:rPr>
          <w:rFonts w:ascii="Arial" w:hAnsi="Arial" w:cs="Arial"/>
          <w:sz w:val="22"/>
          <w:szCs w:val="22"/>
        </w:rPr>
        <w:t xml:space="preserve">il </w:t>
      </w:r>
      <w:proofErr w:type="spellStart"/>
      <w:r>
        <w:rPr>
          <w:rFonts w:ascii="Arial" w:hAnsi="Arial" w:cs="Arial"/>
          <w:sz w:val="22"/>
          <w:szCs w:val="22"/>
        </w:rPr>
        <w:t>tool</w:t>
      </w:r>
      <w:proofErr w:type="spellEnd"/>
      <w:r>
        <w:rPr>
          <w:rFonts w:ascii="Arial" w:hAnsi="Arial" w:cs="Arial"/>
          <w:sz w:val="22"/>
          <w:szCs w:val="22"/>
        </w:rPr>
        <w:t xml:space="preserve"> di sviluppo dei Profili Funzionali basato su </w:t>
      </w:r>
      <w:r w:rsidR="003C2E21" w:rsidRPr="00F436F9">
        <w:rPr>
          <w:rFonts w:ascii="Arial" w:hAnsi="Arial" w:cs="Arial"/>
          <w:sz w:val="22"/>
          <w:szCs w:val="22"/>
        </w:rPr>
        <w:t>Enterprise Architect</w:t>
      </w:r>
      <w:r>
        <w:rPr>
          <w:rFonts w:ascii="Arial" w:hAnsi="Arial" w:cs="Arial"/>
          <w:sz w:val="22"/>
          <w:szCs w:val="22"/>
        </w:rPr>
        <w:t xml:space="preserve"> sviluppato da Result4Care per HL7 International</w:t>
      </w:r>
      <w:r w:rsidR="003C2E21" w:rsidRPr="00F436F9">
        <w:rPr>
          <w:rFonts w:ascii="Arial" w:hAnsi="Arial" w:cs="Arial"/>
          <w:sz w:val="22"/>
          <w:szCs w:val="22"/>
        </w:rPr>
        <w:t>.</w:t>
      </w:r>
    </w:p>
    <w:p w:rsidR="001E6590" w:rsidRDefault="001E6590" w:rsidP="001E6590">
      <w:pPr>
        <w:pStyle w:val="Paragrafoelenco"/>
        <w:ind w:left="360"/>
        <w:rPr>
          <w:rFonts w:ascii="Arial" w:hAnsi="Arial" w:cs="Arial"/>
          <w:sz w:val="22"/>
          <w:szCs w:val="22"/>
        </w:rPr>
      </w:pPr>
    </w:p>
    <w:p w:rsidR="001E6590" w:rsidRDefault="001E6590" w:rsidP="001E6590">
      <w:pPr>
        <w:pStyle w:val="Paragrafoelenco"/>
        <w:numPr>
          <w:ilvl w:val="0"/>
          <w:numId w:val="21"/>
        </w:numPr>
        <w:rPr>
          <w:rFonts w:ascii="Arial" w:hAnsi="Arial" w:cs="Arial"/>
          <w:sz w:val="22"/>
          <w:szCs w:val="22"/>
        </w:rPr>
      </w:pPr>
      <w:r w:rsidRPr="00F436F9">
        <w:rPr>
          <w:rFonts w:ascii="Arial" w:hAnsi="Arial" w:cs="Arial"/>
          <w:sz w:val="22"/>
          <w:szCs w:val="22"/>
        </w:rPr>
        <w:t xml:space="preserve">Tutti gli artefatti normativi ed informativi sopra elencati sono soggetti al ciclo di </w:t>
      </w:r>
      <w:proofErr w:type="spellStart"/>
      <w:r w:rsidRPr="00F436F9">
        <w:rPr>
          <w:rFonts w:ascii="Arial" w:hAnsi="Arial" w:cs="Arial"/>
          <w:sz w:val="22"/>
          <w:szCs w:val="22"/>
        </w:rPr>
        <w:t>ballot</w:t>
      </w:r>
      <w:proofErr w:type="spellEnd"/>
      <w:r w:rsidRPr="00F436F9">
        <w:rPr>
          <w:rFonts w:ascii="Arial" w:hAnsi="Arial" w:cs="Arial"/>
          <w:sz w:val="22"/>
          <w:szCs w:val="22"/>
        </w:rPr>
        <w:t xml:space="preserve"> da parte di HL7 Italia e d</w:t>
      </w:r>
      <w:r w:rsidR="008F3EE6">
        <w:rPr>
          <w:rFonts w:ascii="Arial" w:hAnsi="Arial" w:cs="Arial"/>
          <w:sz w:val="22"/>
          <w:szCs w:val="22"/>
        </w:rPr>
        <w:t xml:space="preserve">el gruppo Interregionale FSE-FM, inclusa la strutturazione </w:t>
      </w:r>
      <w:r w:rsidR="00173AC3">
        <w:rPr>
          <w:rFonts w:ascii="Arial" w:hAnsi="Arial" w:cs="Arial"/>
          <w:sz w:val="22"/>
          <w:szCs w:val="22"/>
        </w:rPr>
        <w:t>degli</w:t>
      </w:r>
      <w:r w:rsidR="008F3EE6">
        <w:rPr>
          <w:rFonts w:ascii="Arial" w:hAnsi="Arial" w:cs="Arial"/>
          <w:sz w:val="22"/>
          <w:szCs w:val="22"/>
        </w:rPr>
        <w:t xml:space="preserve"> artefatti: i.e. un unico PDF che comprende tutte le informazioni; oppure un PDF introduttivo e come artefatto separato l’elenco delle funzioni/criteri e/o il glossario.</w:t>
      </w:r>
    </w:p>
    <w:p w:rsidR="001E6590" w:rsidRDefault="001E6590" w:rsidP="001E6590">
      <w:pPr>
        <w:pStyle w:val="Paragrafoelenco"/>
        <w:ind w:left="360"/>
        <w:rPr>
          <w:rFonts w:ascii="Arial" w:hAnsi="Arial" w:cs="Arial"/>
          <w:sz w:val="22"/>
          <w:szCs w:val="22"/>
        </w:rPr>
      </w:pPr>
    </w:p>
    <w:p w:rsidR="001E6590" w:rsidRDefault="001E6590" w:rsidP="00F436F9">
      <w:pPr>
        <w:pStyle w:val="Paragrafoelenco"/>
        <w:numPr>
          <w:ilvl w:val="0"/>
          <w:numId w:val="21"/>
        </w:numPr>
        <w:rPr>
          <w:rFonts w:ascii="Arial" w:hAnsi="Arial" w:cs="Arial"/>
          <w:sz w:val="22"/>
          <w:szCs w:val="22"/>
        </w:rPr>
      </w:pPr>
      <w:r>
        <w:rPr>
          <w:rFonts w:ascii="Arial" w:hAnsi="Arial" w:cs="Arial"/>
          <w:sz w:val="22"/>
          <w:szCs w:val="22"/>
        </w:rPr>
        <w:lastRenderedPageBreak/>
        <w:t>Tutti i commenti ricevuti saranno riconciliati, in accordo con le procedure di standardizzazione definite da HL7 Italia.</w:t>
      </w:r>
    </w:p>
    <w:p w:rsidR="001E6590" w:rsidRPr="001E6590" w:rsidRDefault="001E6590" w:rsidP="001E6590">
      <w:pPr>
        <w:pStyle w:val="Paragrafoelenco"/>
        <w:rPr>
          <w:rFonts w:ascii="Arial" w:hAnsi="Arial" w:cs="Arial"/>
          <w:sz w:val="22"/>
          <w:szCs w:val="22"/>
        </w:rPr>
      </w:pPr>
    </w:p>
    <w:p w:rsidR="001E6590" w:rsidRPr="00F436F9" w:rsidRDefault="001E6590" w:rsidP="001E6590">
      <w:pPr>
        <w:pStyle w:val="Paragrafoelenco"/>
        <w:ind w:left="360"/>
        <w:rPr>
          <w:rFonts w:ascii="Arial" w:hAnsi="Arial" w:cs="Arial"/>
          <w:sz w:val="22"/>
          <w:szCs w:val="22"/>
        </w:rPr>
      </w:pPr>
    </w:p>
    <w:p w:rsidR="003C2E21" w:rsidRPr="00302297" w:rsidRDefault="001E6590" w:rsidP="003C2E21">
      <w:pPr>
        <w:pStyle w:val="Titolo2"/>
      </w:pPr>
      <w:bookmarkStart w:id="19" w:name="_Toc404086401"/>
      <w:r>
        <w:t>Ringraziamenti</w:t>
      </w:r>
      <w:bookmarkEnd w:id="19"/>
    </w:p>
    <w:p w:rsidR="003C2E21" w:rsidRPr="001F11D8" w:rsidRDefault="001E6590" w:rsidP="003C2E21">
      <w:pPr>
        <w:ind w:right="-720"/>
      </w:pPr>
      <w:r>
        <w:t xml:space="preserve">Questo lavoro è stato realizzato grazie al supporto del progetto </w:t>
      </w:r>
      <w:r w:rsidRPr="001E6590">
        <w:rPr>
          <w:highlight w:val="yellow"/>
        </w:rPr>
        <w:t>&lt; COMPLETARE &gt;</w:t>
      </w:r>
    </w:p>
    <w:p w:rsidR="003C2E21" w:rsidRPr="00D35DD0" w:rsidRDefault="001E6590" w:rsidP="003C2E21">
      <w:pPr>
        <w:ind w:right="-720"/>
      </w:pPr>
      <w:commentRangeStart w:id="20"/>
      <w:r w:rsidRPr="00D35DD0">
        <w:t xml:space="preserve">Si ringrazia </w:t>
      </w:r>
      <w:r w:rsidR="00D35DD0">
        <w:t xml:space="preserve">inoltre </w:t>
      </w:r>
      <w:proofErr w:type="spellStart"/>
      <w:r w:rsidRPr="00D35DD0">
        <w:t>Micheal</w:t>
      </w:r>
      <w:proofErr w:type="spellEnd"/>
      <w:r w:rsidRPr="00D35DD0">
        <w:t xml:space="preserve"> </w:t>
      </w:r>
      <w:r w:rsidR="00D35DD0" w:rsidRPr="00D35DD0">
        <w:t>V</w:t>
      </w:r>
      <w:r w:rsidRPr="00D35DD0">
        <w:t xml:space="preserve">an </w:t>
      </w:r>
      <w:proofErr w:type="spellStart"/>
      <w:r w:rsidR="00D35DD0" w:rsidRPr="00D35DD0">
        <w:t>der</w:t>
      </w:r>
      <w:proofErr w:type="spellEnd"/>
      <w:r w:rsidR="00D35DD0" w:rsidRPr="00D35DD0">
        <w:t xml:space="preserve"> </w:t>
      </w:r>
      <w:proofErr w:type="spellStart"/>
      <w:r w:rsidR="00D35DD0" w:rsidRPr="00D35DD0">
        <w:t>Zel</w:t>
      </w:r>
      <w:proofErr w:type="spellEnd"/>
      <w:r w:rsidR="00D35DD0" w:rsidRPr="00D35DD0">
        <w:t xml:space="preserve"> e </w:t>
      </w:r>
      <w:proofErr w:type="spellStart"/>
      <w:r w:rsidR="00D35DD0" w:rsidRPr="00D35DD0">
        <w:t>Anneke</w:t>
      </w:r>
      <w:proofErr w:type="spellEnd"/>
      <w:r w:rsidR="00D35DD0" w:rsidRPr="00D35DD0">
        <w:t xml:space="preserve"> </w:t>
      </w:r>
      <w:proofErr w:type="spellStart"/>
      <w:r w:rsidR="00D35DD0">
        <w:t>Goosen</w:t>
      </w:r>
      <w:proofErr w:type="spellEnd"/>
      <w:r w:rsidR="00D35DD0">
        <w:t xml:space="preserve"> di Result4Care per il supporto allo sviluppo del profilo attraverso il </w:t>
      </w:r>
      <w:proofErr w:type="spellStart"/>
      <w:r w:rsidR="00D35DD0">
        <w:t>tool</w:t>
      </w:r>
      <w:proofErr w:type="spellEnd"/>
      <w:r w:rsidR="00D35DD0">
        <w:t xml:space="preserve"> di profilazione.</w:t>
      </w:r>
      <w:commentRangeEnd w:id="20"/>
      <w:r w:rsidR="00D35DD0">
        <w:rPr>
          <w:rStyle w:val="Rimandocommento"/>
          <w:rFonts w:ascii="Times New Roman" w:hAnsi="Times New Roman"/>
          <w:lang w:val="en-US" w:eastAsia="en-US"/>
        </w:rPr>
        <w:commentReference w:id="20"/>
      </w:r>
    </w:p>
    <w:p w:rsidR="003C2E21" w:rsidRPr="00D35DD0" w:rsidRDefault="003C2E21" w:rsidP="003C2E21">
      <w:pPr>
        <w:ind w:right="-720"/>
      </w:pPr>
    </w:p>
    <w:p w:rsidR="00173AC3" w:rsidRPr="00302297" w:rsidRDefault="00173AC3" w:rsidP="00173AC3">
      <w:pPr>
        <w:pStyle w:val="Titolo2"/>
      </w:pPr>
      <w:bookmarkStart w:id="21" w:name="_Toc404086402"/>
      <w:r>
        <w:t>Guida alla lettura (</w:t>
      </w:r>
      <w:bookmarkEnd w:id="21"/>
    </w:p>
    <w:p w:rsidR="003C2E21" w:rsidRPr="00D35DD0" w:rsidRDefault="003C2E21" w:rsidP="003C2E21">
      <w:pPr>
        <w:rPr>
          <w:lang w:eastAsia="ko-KR"/>
        </w:rPr>
      </w:pPr>
    </w:p>
    <w:p w:rsidR="001B294B" w:rsidRDefault="001B294B" w:rsidP="001B294B">
      <w:pPr>
        <w:rPr>
          <w:lang w:eastAsia="ko-KR"/>
        </w:rPr>
      </w:pPr>
    </w:p>
    <w:p w:rsidR="001B294B" w:rsidRDefault="001B294B" w:rsidP="001B294B">
      <w:pPr>
        <w:pStyle w:val="Titolo1"/>
        <w:rPr>
          <w:lang w:val="it-IT"/>
        </w:rPr>
      </w:pPr>
      <w:bookmarkStart w:id="22" w:name="_Toc404086403"/>
      <w:r>
        <w:lastRenderedPageBreak/>
        <w:t>Caratteristiche del Profilo</w:t>
      </w:r>
      <w:bookmarkEnd w:id="22"/>
    </w:p>
    <w:tbl>
      <w:tblPr>
        <w:tblStyle w:val="Sfondomedio2-Colore1"/>
        <w:tblW w:w="0" w:type="auto"/>
        <w:tblLook w:val="0480" w:firstRow="0" w:lastRow="0" w:firstColumn="1" w:lastColumn="0" w:noHBand="0" w:noVBand="1"/>
      </w:tblPr>
      <w:tblGrid>
        <w:gridCol w:w="2093"/>
        <w:gridCol w:w="2268"/>
        <w:gridCol w:w="1843"/>
        <w:gridCol w:w="3477"/>
      </w:tblGrid>
      <w:tr w:rsidR="001B294B" w:rsidRPr="001B294B" w:rsidTr="006B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1B294B" w:rsidP="00173AC3">
            <w:pPr>
              <w:rPr>
                <w:lang w:eastAsia="ko-KR"/>
              </w:rPr>
            </w:pPr>
            <w:r>
              <w:rPr>
                <w:lang w:eastAsia="ko-KR"/>
              </w:rPr>
              <w:t>Nome</w:t>
            </w:r>
          </w:p>
        </w:tc>
        <w:tc>
          <w:tcPr>
            <w:tcW w:w="7588" w:type="dxa"/>
            <w:gridSpan w:val="3"/>
          </w:tcPr>
          <w:p w:rsidR="001B294B" w:rsidRPr="001B294B" w:rsidRDefault="00B73BE1" w:rsidP="00173AC3">
            <w:pPr>
              <w:cnfStyle w:val="000000100000" w:firstRow="0" w:lastRow="0" w:firstColumn="0" w:lastColumn="0" w:oddVBand="0" w:evenVBand="0" w:oddHBand="1" w:evenHBand="0" w:firstRowFirstColumn="0" w:firstRowLastColumn="0" w:lastRowFirstColumn="0" w:lastRowLastColumn="0"/>
              <w:rPr>
                <w:lang w:eastAsia="ko-KR"/>
              </w:rPr>
            </w:pPr>
            <w:sdt>
              <w:sdtPr>
                <w:rPr>
                  <w:rFonts w:cs="Arial"/>
                  <w:szCs w:val="22"/>
                  <w:lang w:val="en-US"/>
                </w:rPr>
                <w:alias w:val="Titolo"/>
                <w:tag w:val=""/>
                <w:id w:val="-956259506"/>
                <w:placeholder>
                  <w:docPart w:val="0239C881968F423181F207D54A8BEB04"/>
                </w:placeholder>
                <w:dataBinding w:prefixMappings="xmlns:ns0='http://purl.org/dc/elements/1.1/' xmlns:ns1='http://schemas.openxmlformats.org/package/2006/metadata/core-properties' " w:xpath="/ns1:coreProperties[1]/ns0:title[1]" w:storeItemID="{6C3C8BC8-F283-45AE-878A-BAB7291924A1}"/>
                <w:text/>
              </w:sdtPr>
              <w:sdtContent>
                <w:r w:rsidR="001B294B" w:rsidRPr="00C52D33">
                  <w:rPr>
                    <w:rFonts w:cs="Arial"/>
                    <w:szCs w:val="22"/>
                  </w:rPr>
                  <w:t>Profilo Funzionale Fascicolo Sanitario Elettronico Regionale</w:t>
                </w:r>
              </w:sdtContent>
            </w:sdt>
          </w:p>
        </w:tc>
      </w:tr>
      <w:tr w:rsidR="006B4794" w:rsidRPr="001B294B" w:rsidTr="006B4794">
        <w:tc>
          <w:tcPr>
            <w:cnfStyle w:val="001000000000" w:firstRow="0" w:lastRow="0" w:firstColumn="1" w:lastColumn="0" w:oddVBand="0" w:evenVBand="0" w:oddHBand="0" w:evenHBand="0" w:firstRowFirstColumn="0" w:firstRowLastColumn="0" w:lastRowFirstColumn="0" w:lastRowLastColumn="0"/>
            <w:tcW w:w="2093" w:type="dxa"/>
          </w:tcPr>
          <w:p w:rsidR="006B4794" w:rsidRPr="001B294B" w:rsidRDefault="006B4794" w:rsidP="00173AC3">
            <w:pPr>
              <w:rPr>
                <w:lang w:eastAsia="ko-KR"/>
              </w:rPr>
            </w:pPr>
            <w:r>
              <w:rPr>
                <w:lang w:eastAsia="ko-KR"/>
              </w:rPr>
              <w:t>Versione</w:t>
            </w:r>
          </w:p>
        </w:tc>
        <w:tc>
          <w:tcPr>
            <w:tcW w:w="2268" w:type="dxa"/>
          </w:tcPr>
          <w:p w:rsidR="006B4794" w:rsidRPr="001B294B" w:rsidRDefault="006B4794" w:rsidP="00173AC3">
            <w:pPr>
              <w:cnfStyle w:val="000000000000" w:firstRow="0" w:lastRow="0" w:firstColumn="0" w:lastColumn="0" w:oddVBand="0" w:evenVBand="0" w:oddHBand="0" w:evenHBand="0" w:firstRowFirstColumn="0" w:firstRowLastColumn="0" w:lastRowFirstColumn="0" w:lastRowLastColumn="0"/>
              <w:rPr>
                <w:lang w:eastAsia="ko-KR"/>
              </w:rPr>
            </w:pPr>
            <w:r>
              <w:rPr>
                <w:lang w:eastAsia="ko-KR"/>
              </w:rPr>
              <w:t>1.0</w:t>
            </w:r>
          </w:p>
        </w:tc>
        <w:tc>
          <w:tcPr>
            <w:tcW w:w="1843" w:type="dxa"/>
            <w:shd w:val="clear" w:color="auto" w:fill="548DD4" w:themeFill="text2" w:themeFillTint="99"/>
          </w:tcPr>
          <w:p w:rsidR="006B4794" w:rsidRPr="006B4794" w:rsidRDefault="006B4794" w:rsidP="00173AC3">
            <w:pPr>
              <w:cnfStyle w:val="000000000000" w:firstRow="0" w:lastRow="0" w:firstColumn="0" w:lastColumn="0" w:oddVBand="0" w:evenVBand="0" w:oddHBand="0" w:evenHBand="0" w:firstRowFirstColumn="0" w:firstRowLastColumn="0" w:lastRowFirstColumn="0" w:lastRowLastColumn="0"/>
              <w:rPr>
                <w:b/>
                <w:lang w:eastAsia="ko-KR"/>
              </w:rPr>
            </w:pPr>
            <w:r w:rsidRPr="006B4794">
              <w:rPr>
                <w:b/>
                <w:color w:val="FFFFFF" w:themeColor="background1"/>
                <w:lang w:eastAsia="ko-KR"/>
              </w:rPr>
              <w:t>Release</w:t>
            </w:r>
          </w:p>
        </w:tc>
        <w:tc>
          <w:tcPr>
            <w:tcW w:w="3477" w:type="dxa"/>
          </w:tcPr>
          <w:p w:rsidR="006B4794" w:rsidRPr="001B294B" w:rsidRDefault="006B4794" w:rsidP="00173AC3">
            <w:pPr>
              <w:cnfStyle w:val="000000000000" w:firstRow="0" w:lastRow="0" w:firstColumn="0" w:lastColumn="0" w:oddVBand="0" w:evenVBand="0" w:oddHBand="0" w:evenHBand="0" w:firstRowFirstColumn="0" w:firstRowLastColumn="0" w:lastRowFirstColumn="0" w:lastRowLastColumn="0"/>
              <w:rPr>
                <w:lang w:eastAsia="ko-KR"/>
              </w:rPr>
            </w:pPr>
            <w:r>
              <w:rPr>
                <w:lang w:eastAsia="ko-KR"/>
              </w:rPr>
              <w:t>2015xxxx</w:t>
            </w:r>
          </w:p>
        </w:tc>
      </w:tr>
      <w:tr w:rsidR="001B294B" w:rsidRPr="001B294B" w:rsidTr="006B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6B4794" w:rsidP="006B4794">
            <w:pPr>
              <w:rPr>
                <w:lang w:eastAsia="ko-KR"/>
              </w:rPr>
            </w:pPr>
            <w:r>
              <w:rPr>
                <w:lang w:eastAsia="ko-KR"/>
              </w:rPr>
              <w:t>Stato</w:t>
            </w:r>
          </w:p>
        </w:tc>
        <w:tc>
          <w:tcPr>
            <w:tcW w:w="7588" w:type="dxa"/>
            <w:gridSpan w:val="3"/>
          </w:tcPr>
          <w:p w:rsidR="001B294B" w:rsidRPr="001B294B" w:rsidRDefault="006B4794" w:rsidP="00173AC3">
            <w:pPr>
              <w:cnfStyle w:val="000000100000" w:firstRow="0" w:lastRow="0" w:firstColumn="0" w:lastColumn="0" w:oddVBand="0" w:evenVBand="0" w:oddHBand="1" w:evenHBand="0" w:firstRowFirstColumn="0" w:firstRowLastColumn="0" w:lastRowFirstColumn="0" w:lastRowLastColumn="0"/>
              <w:rPr>
                <w:lang w:eastAsia="ko-KR"/>
              </w:rPr>
            </w:pPr>
            <w:r w:rsidRPr="006B4794">
              <w:rPr>
                <w:highlight w:val="yellow"/>
                <w:lang w:eastAsia="ko-KR"/>
              </w:rPr>
              <w:t>DSTU/Standard</w:t>
            </w:r>
            <w:r>
              <w:rPr>
                <w:lang w:eastAsia="ko-KR"/>
              </w:rPr>
              <w:t xml:space="preserve"> </w:t>
            </w:r>
          </w:p>
        </w:tc>
      </w:tr>
      <w:tr w:rsidR="001B294B" w:rsidRPr="001B294B" w:rsidTr="006B4794">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1B294B" w:rsidP="00173AC3">
            <w:pPr>
              <w:rPr>
                <w:lang w:eastAsia="ko-KR"/>
              </w:rPr>
            </w:pPr>
            <w:r w:rsidRPr="001B294B">
              <w:rPr>
                <w:lang w:eastAsia="ko-KR"/>
              </w:rPr>
              <w:t>REALM</w:t>
            </w:r>
          </w:p>
        </w:tc>
        <w:tc>
          <w:tcPr>
            <w:tcW w:w="7588" w:type="dxa"/>
            <w:gridSpan w:val="3"/>
          </w:tcPr>
          <w:p w:rsidR="001B294B" w:rsidRPr="001B294B" w:rsidRDefault="001B294B" w:rsidP="00173AC3">
            <w:pPr>
              <w:cnfStyle w:val="000000000000" w:firstRow="0" w:lastRow="0" w:firstColumn="0" w:lastColumn="0" w:oddVBand="0" w:evenVBand="0" w:oddHBand="0" w:evenHBand="0" w:firstRowFirstColumn="0" w:firstRowLastColumn="0" w:lastRowFirstColumn="0" w:lastRowLastColumn="0"/>
              <w:rPr>
                <w:lang w:eastAsia="ko-KR"/>
              </w:rPr>
            </w:pPr>
            <w:r w:rsidRPr="001B294B">
              <w:rPr>
                <w:lang w:eastAsia="ko-KR"/>
              </w:rPr>
              <w:t>IT</w:t>
            </w:r>
          </w:p>
        </w:tc>
      </w:tr>
      <w:tr w:rsidR="001B294B" w:rsidRPr="001B294B" w:rsidTr="006B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1B294B" w:rsidP="006B4794">
            <w:pPr>
              <w:rPr>
                <w:lang w:eastAsia="ko-KR"/>
              </w:rPr>
            </w:pPr>
            <w:r w:rsidRPr="001B294B">
              <w:rPr>
                <w:lang w:eastAsia="ko-KR"/>
              </w:rPr>
              <w:t>Tipo</w:t>
            </w:r>
          </w:p>
        </w:tc>
        <w:tc>
          <w:tcPr>
            <w:tcW w:w="7588" w:type="dxa"/>
            <w:gridSpan w:val="3"/>
          </w:tcPr>
          <w:p w:rsidR="001B294B" w:rsidRPr="001B294B" w:rsidRDefault="001B294B" w:rsidP="00173AC3">
            <w:pPr>
              <w:cnfStyle w:val="000000100000" w:firstRow="0" w:lastRow="0" w:firstColumn="0" w:lastColumn="0" w:oddVBand="0" w:evenVBand="0" w:oddHBand="1" w:evenHBand="0" w:firstRowFirstColumn="0" w:firstRowLastColumn="0" w:lastRowFirstColumn="0" w:lastRowLastColumn="0"/>
              <w:rPr>
                <w:lang w:eastAsia="ko-KR"/>
              </w:rPr>
            </w:pPr>
            <w:r w:rsidRPr="001B294B">
              <w:rPr>
                <w:lang w:eastAsia="ko-KR"/>
              </w:rPr>
              <w:t xml:space="preserve">Domain </w:t>
            </w:r>
            <w:proofErr w:type="spellStart"/>
            <w:r w:rsidRPr="001B294B">
              <w:rPr>
                <w:lang w:eastAsia="ko-KR"/>
              </w:rPr>
              <w:t>Profile</w:t>
            </w:r>
            <w:proofErr w:type="spellEnd"/>
          </w:p>
        </w:tc>
      </w:tr>
      <w:tr w:rsidR="001B294B" w:rsidRPr="00B73BE1" w:rsidTr="006B4794">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1B294B" w:rsidP="001B294B">
            <w:pPr>
              <w:rPr>
                <w:color w:val="000000"/>
                <w:lang w:val="en-US"/>
              </w:rPr>
            </w:pPr>
            <w:r w:rsidRPr="001B294B">
              <w:rPr>
                <w:lang w:eastAsia="ko-KR"/>
              </w:rPr>
              <w:t>Basato su</w:t>
            </w:r>
          </w:p>
        </w:tc>
        <w:tc>
          <w:tcPr>
            <w:tcW w:w="7588" w:type="dxa"/>
            <w:gridSpan w:val="3"/>
          </w:tcPr>
          <w:p w:rsidR="001B294B" w:rsidRPr="001B294B" w:rsidRDefault="001B294B" w:rsidP="00173AC3">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en-US"/>
              </w:rPr>
            </w:pPr>
            <w:r w:rsidRPr="001B294B">
              <w:rPr>
                <w:lang w:val="en-US"/>
              </w:rPr>
              <w:t>HL7 EHR-S Functional Model, Release 2, April 2014.</w:t>
            </w:r>
          </w:p>
        </w:tc>
      </w:tr>
    </w:tbl>
    <w:p w:rsidR="00381400" w:rsidRPr="005F0A22" w:rsidRDefault="00381400" w:rsidP="0046616E">
      <w:pPr>
        <w:rPr>
          <w:sz w:val="16"/>
          <w:lang w:val="en-US" w:eastAsia="ko-KR"/>
        </w:rPr>
      </w:pPr>
    </w:p>
    <w:tbl>
      <w:tblPr>
        <w:tblStyle w:val="Sfondomedio2-Colore1"/>
        <w:tblW w:w="0" w:type="auto"/>
        <w:tblLook w:val="0680" w:firstRow="0" w:lastRow="0" w:firstColumn="1" w:lastColumn="0" w:noHBand="1" w:noVBand="1"/>
      </w:tblPr>
      <w:tblGrid>
        <w:gridCol w:w="2093"/>
        <w:gridCol w:w="7588"/>
      </w:tblGrid>
      <w:tr w:rsidR="006B4794" w:rsidRPr="001B294B" w:rsidTr="005F0A22">
        <w:tc>
          <w:tcPr>
            <w:cnfStyle w:val="001000000000" w:firstRow="0" w:lastRow="0" w:firstColumn="1" w:lastColumn="0" w:oddVBand="0" w:evenVBand="0" w:oddHBand="0" w:evenHBand="0" w:firstRowFirstColumn="0" w:firstRowLastColumn="0" w:lastRowFirstColumn="0" w:lastRowLastColumn="0"/>
            <w:tcW w:w="2093" w:type="dxa"/>
          </w:tcPr>
          <w:p w:rsidR="006B4794" w:rsidRPr="001B294B" w:rsidRDefault="006B4794" w:rsidP="00173AC3">
            <w:pPr>
              <w:rPr>
                <w:lang w:eastAsia="ko-KR"/>
              </w:rPr>
            </w:pPr>
            <w:r>
              <w:rPr>
                <w:lang w:eastAsia="ko-KR"/>
              </w:rPr>
              <w:t>Scopo</w:t>
            </w:r>
          </w:p>
        </w:tc>
        <w:tc>
          <w:tcPr>
            <w:tcW w:w="7588" w:type="dxa"/>
          </w:tcPr>
          <w:p w:rsidR="006B4794" w:rsidRDefault="006B4794" w:rsidP="006B4794">
            <w:pPr>
              <w:cnfStyle w:val="000000000000" w:firstRow="0" w:lastRow="0" w:firstColumn="0" w:lastColumn="0" w:oddVBand="0" w:evenVBand="0" w:oddHBand="0" w:evenHBand="0" w:firstRowFirstColumn="0" w:firstRowLastColumn="0" w:lastRowFirstColumn="0" w:lastRowLastColumn="0"/>
              <w:rPr>
                <w:bCs/>
              </w:rPr>
            </w:pPr>
            <w:r>
              <w:rPr>
                <w:bCs/>
              </w:rPr>
              <w:t xml:space="preserve">Definire un insieme comune di requisiti funzionali </w:t>
            </w:r>
            <w:r w:rsidR="001F3C00">
              <w:rPr>
                <w:bCs/>
              </w:rPr>
              <w:t xml:space="preserve">– conforme alle linee guida nazionali ed allo </w:t>
            </w:r>
            <w:r w:rsidR="001F3C00" w:rsidRPr="008519B0">
              <w:rPr>
                <w:bCs/>
              </w:rPr>
              <w:t xml:space="preserve">standard </w:t>
            </w:r>
            <w:r w:rsidR="001F3C00">
              <w:rPr>
                <w:bCs/>
              </w:rPr>
              <w:t xml:space="preserve">HL7/ISO </w:t>
            </w:r>
            <w:r w:rsidR="001F3C00" w:rsidRPr="008519B0">
              <w:rPr>
                <w:bCs/>
              </w:rPr>
              <w:t>EHR-S FM</w:t>
            </w:r>
            <w:r w:rsidR="001F3C00">
              <w:rPr>
                <w:bCs/>
              </w:rPr>
              <w:t xml:space="preserve"> R2 - </w:t>
            </w:r>
            <w:r>
              <w:rPr>
                <w:bCs/>
              </w:rPr>
              <w:t xml:space="preserve">per </w:t>
            </w:r>
            <w:r w:rsidRPr="008519B0">
              <w:rPr>
                <w:bCs/>
              </w:rPr>
              <w:t>Fascicol</w:t>
            </w:r>
            <w:r>
              <w:rPr>
                <w:bCs/>
              </w:rPr>
              <w:t>i</w:t>
            </w:r>
            <w:r w:rsidRPr="008519B0">
              <w:rPr>
                <w:bCs/>
              </w:rPr>
              <w:t xml:space="preserve"> Sanitario </w:t>
            </w:r>
            <w:r>
              <w:rPr>
                <w:bCs/>
              </w:rPr>
              <w:t xml:space="preserve">Elettronico </w:t>
            </w:r>
            <w:r w:rsidRPr="008519B0">
              <w:rPr>
                <w:bCs/>
              </w:rPr>
              <w:t>Regional</w:t>
            </w:r>
            <w:r>
              <w:rPr>
                <w:bCs/>
              </w:rPr>
              <w:t>i</w:t>
            </w:r>
            <w:r w:rsidRPr="008519B0">
              <w:rPr>
                <w:bCs/>
              </w:rPr>
              <w:t xml:space="preserve"> </w:t>
            </w:r>
            <w:r>
              <w:rPr>
                <w:bCs/>
              </w:rPr>
              <w:t>interoperabili.</w:t>
            </w:r>
          </w:p>
          <w:p w:rsidR="006B4794" w:rsidRPr="001B294B" w:rsidRDefault="001F3C00" w:rsidP="001F3C00">
            <w:pPr>
              <w:cnfStyle w:val="000000000000" w:firstRow="0" w:lastRow="0" w:firstColumn="0" w:lastColumn="0" w:oddVBand="0" w:evenVBand="0" w:oddHBand="0" w:evenHBand="0" w:firstRowFirstColumn="0" w:firstRowLastColumn="0" w:lastRowFirstColumn="0" w:lastRowLastColumn="0"/>
              <w:rPr>
                <w:lang w:eastAsia="ko-KR"/>
              </w:rPr>
            </w:pPr>
            <w:r>
              <w:rPr>
                <w:bCs/>
              </w:rPr>
              <w:t xml:space="preserve">I requisiti sono stati concordati dalle varie regioni presenti nel Gruppo di Lavoro Inter-Regionale, </w:t>
            </w:r>
            <w:r w:rsidR="006B4794" w:rsidRPr="008519B0">
              <w:rPr>
                <w:bCs/>
              </w:rPr>
              <w:t>attraverso l’analisi del contesto normativo esistente, dei processi di lavoro</w:t>
            </w:r>
            <w:r w:rsidR="006B4794">
              <w:rPr>
                <w:bCs/>
              </w:rPr>
              <w:t xml:space="preserve"> e</w:t>
            </w:r>
            <w:r w:rsidR="006B4794" w:rsidRPr="008519B0">
              <w:rPr>
                <w:bCs/>
              </w:rPr>
              <w:t xml:space="preserve"> degli attori coinvolti </w:t>
            </w:r>
            <w:r w:rsidR="006B4794">
              <w:rPr>
                <w:bCs/>
              </w:rPr>
              <w:t xml:space="preserve">nel sistema </w:t>
            </w:r>
            <w:r w:rsidR="006B4794" w:rsidRPr="008519B0">
              <w:rPr>
                <w:bCs/>
              </w:rPr>
              <w:t>Fascicolo</w:t>
            </w:r>
          </w:p>
        </w:tc>
      </w:tr>
    </w:tbl>
    <w:p w:rsidR="006B4794" w:rsidRPr="005F0A22" w:rsidRDefault="006B4794" w:rsidP="0046616E">
      <w:pPr>
        <w:rPr>
          <w:sz w:val="18"/>
          <w:lang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046"/>
        <w:gridCol w:w="4686"/>
        <w:gridCol w:w="1417"/>
        <w:gridCol w:w="1532"/>
      </w:tblGrid>
      <w:tr w:rsidR="005F0A22" w:rsidRPr="00E45EA4" w:rsidTr="005F0A22">
        <w:trPr>
          <w:trHeight w:val="387"/>
          <w:tblHeader/>
          <w:jc w:val="center"/>
        </w:trPr>
        <w:tc>
          <w:tcPr>
            <w:tcW w:w="5000" w:type="pct"/>
            <w:gridSpan w:val="4"/>
            <w:shd w:val="clear" w:color="auto" w:fill="548DD4" w:themeFill="text2" w:themeFillTint="99"/>
            <w:vAlign w:val="center"/>
          </w:tcPr>
          <w:p w:rsidR="005F0A22" w:rsidRPr="00E45EA4" w:rsidRDefault="005F0A22" w:rsidP="005F0A22">
            <w:pPr>
              <w:spacing w:before="120" w:after="120"/>
              <w:rPr>
                <w:rFonts w:cs="Arial"/>
                <w:b/>
                <w:sz w:val="16"/>
                <w:szCs w:val="16"/>
              </w:rPr>
            </w:pPr>
            <w:r w:rsidRPr="005F0A22">
              <w:rPr>
                <w:b/>
                <w:color w:val="FFFFFF" w:themeColor="background1"/>
                <w:lang w:eastAsia="ko-KR"/>
              </w:rPr>
              <w:t>Documenti di Riferimento</w:t>
            </w:r>
          </w:p>
        </w:tc>
      </w:tr>
      <w:tr w:rsidR="005F0A22" w:rsidRPr="00E45EA4" w:rsidTr="005F0A22">
        <w:trPr>
          <w:trHeight w:val="310"/>
          <w:tblHeader/>
          <w:jc w:val="center"/>
        </w:trPr>
        <w:tc>
          <w:tcPr>
            <w:tcW w:w="1057" w:type="pct"/>
            <w:shd w:val="clear" w:color="auto" w:fill="548DD4" w:themeFill="text2" w:themeFillTint="99"/>
            <w:vAlign w:val="center"/>
          </w:tcPr>
          <w:p w:rsidR="005F0A22" w:rsidRPr="005F0A22" w:rsidRDefault="005F0A22" w:rsidP="005F0A22">
            <w:pPr>
              <w:snapToGrid w:val="0"/>
              <w:spacing w:after="0"/>
              <w:rPr>
                <w:rFonts w:cs="Arial"/>
                <w:b/>
                <w:color w:val="FFFFFF" w:themeColor="background1"/>
                <w:sz w:val="16"/>
                <w:szCs w:val="16"/>
              </w:rPr>
            </w:pPr>
            <w:r w:rsidRPr="005F0A22">
              <w:rPr>
                <w:rFonts w:cs="Arial"/>
                <w:b/>
                <w:color w:val="FFFFFF" w:themeColor="background1"/>
                <w:sz w:val="16"/>
                <w:szCs w:val="16"/>
              </w:rPr>
              <w:t>Emesso da</w:t>
            </w:r>
          </w:p>
        </w:tc>
        <w:tc>
          <w:tcPr>
            <w:tcW w:w="2420" w:type="pct"/>
            <w:shd w:val="clear" w:color="auto" w:fill="548DD4" w:themeFill="text2" w:themeFillTint="99"/>
            <w:vAlign w:val="center"/>
          </w:tcPr>
          <w:p w:rsidR="005F0A22" w:rsidRPr="005F0A22" w:rsidRDefault="005F0A22" w:rsidP="005F0A22">
            <w:pPr>
              <w:snapToGrid w:val="0"/>
              <w:spacing w:after="0"/>
              <w:jc w:val="left"/>
              <w:rPr>
                <w:rFonts w:cs="Arial"/>
                <w:b/>
                <w:color w:val="FFFFFF" w:themeColor="background1"/>
                <w:sz w:val="16"/>
                <w:szCs w:val="16"/>
              </w:rPr>
            </w:pPr>
            <w:r w:rsidRPr="005F0A22">
              <w:rPr>
                <w:rFonts w:cs="Arial"/>
                <w:b/>
                <w:color w:val="FFFFFF" w:themeColor="background1"/>
                <w:sz w:val="16"/>
                <w:szCs w:val="16"/>
              </w:rPr>
              <w:t>Documento</w:t>
            </w:r>
          </w:p>
        </w:tc>
        <w:tc>
          <w:tcPr>
            <w:tcW w:w="732" w:type="pct"/>
            <w:shd w:val="clear" w:color="auto" w:fill="548DD4" w:themeFill="text2" w:themeFillTint="99"/>
            <w:vAlign w:val="center"/>
          </w:tcPr>
          <w:p w:rsidR="005F0A22" w:rsidRPr="005F0A22" w:rsidRDefault="005F0A22" w:rsidP="005F0A22">
            <w:pPr>
              <w:snapToGrid w:val="0"/>
              <w:spacing w:after="0"/>
              <w:rPr>
                <w:rFonts w:cs="Arial"/>
                <w:b/>
                <w:color w:val="FFFFFF" w:themeColor="background1"/>
                <w:sz w:val="16"/>
                <w:szCs w:val="16"/>
              </w:rPr>
            </w:pPr>
            <w:r w:rsidRPr="005F0A22">
              <w:rPr>
                <w:rFonts w:cs="Arial"/>
                <w:b/>
                <w:color w:val="FFFFFF" w:themeColor="background1"/>
                <w:sz w:val="16"/>
                <w:szCs w:val="16"/>
              </w:rPr>
              <w:t>Data</w:t>
            </w:r>
          </w:p>
        </w:tc>
        <w:tc>
          <w:tcPr>
            <w:tcW w:w="791" w:type="pct"/>
            <w:shd w:val="clear" w:color="auto" w:fill="548DD4" w:themeFill="text2" w:themeFillTint="99"/>
            <w:vAlign w:val="center"/>
          </w:tcPr>
          <w:p w:rsidR="005F0A22" w:rsidRPr="005F0A22" w:rsidRDefault="005F0A22" w:rsidP="005F0A22">
            <w:pPr>
              <w:snapToGrid w:val="0"/>
              <w:spacing w:after="0"/>
              <w:jc w:val="left"/>
              <w:rPr>
                <w:rFonts w:cs="Arial"/>
                <w:b/>
                <w:color w:val="FFFFFF" w:themeColor="background1"/>
                <w:sz w:val="16"/>
                <w:szCs w:val="16"/>
              </w:rPr>
            </w:pPr>
            <w:r w:rsidRPr="005F0A22">
              <w:rPr>
                <w:rFonts w:cs="Arial"/>
                <w:b/>
                <w:color w:val="FFFFFF" w:themeColor="background1"/>
                <w:sz w:val="16"/>
                <w:szCs w:val="16"/>
              </w:rPr>
              <w:t>Livelli di requisito (RFC2119)</w:t>
            </w:r>
          </w:p>
        </w:tc>
      </w:tr>
      <w:tr w:rsidR="005F0A22" w:rsidRPr="000179C5" w:rsidTr="005F0A22">
        <w:trPr>
          <w:trHeight w:val="726"/>
          <w:tblHeader/>
          <w:jc w:val="center"/>
        </w:trPr>
        <w:tc>
          <w:tcPr>
            <w:tcW w:w="1057" w:type="pct"/>
            <w:shd w:val="clear" w:color="auto" w:fill="auto"/>
            <w:vAlign w:val="center"/>
          </w:tcPr>
          <w:p w:rsidR="005F0A22" w:rsidRPr="001C23C5" w:rsidRDefault="005F0A22" w:rsidP="00173AC3">
            <w:pPr>
              <w:snapToGrid w:val="0"/>
              <w:rPr>
                <w:rFonts w:cs="Arial"/>
                <w:color w:val="000000"/>
                <w:sz w:val="16"/>
                <w:szCs w:val="16"/>
              </w:rPr>
            </w:pPr>
            <w:r>
              <w:rPr>
                <w:rFonts w:cs="Arial"/>
                <w:sz w:val="16"/>
                <w:szCs w:val="16"/>
              </w:rPr>
              <w:t>HL7/ISO</w:t>
            </w:r>
          </w:p>
        </w:tc>
        <w:tc>
          <w:tcPr>
            <w:tcW w:w="2420" w:type="pct"/>
            <w:shd w:val="clear" w:color="auto" w:fill="auto"/>
            <w:vAlign w:val="center"/>
          </w:tcPr>
          <w:p w:rsidR="005F0A22" w:rsidRDefault="005F0A22" w:rsidP="005F0A22">
            <w:pPr>
              <w:snapToGrid w:val="0"/>
              <w:spacing w:after="120"/>
              <w:jc w:val="left"/>
              <w:rPr>
                <w:rFonts w:cs="Arial"/>
                <w:sz w:val="16"/>
                <w:szCs w:val="16"/>
                <w:lang w:val="en-US"/>
              </w:rPr>
            </w:pPr>
            <w:r>
              <w:rPr>
                <w:rFonts w:cs="Arial"/>
                <w:sz w:val="16"/>
                <w:szCs w:val="16"/>
                <w:lang w:val="en-US"/>
              </w:rPr>
              <w:t>ISO/HL7 10781</w:t>
            </w:r>
            <w:r w:rsidRPr="00BD1A14">
              <w:rPr>
                <w:rFonts w:cs="Arial"/>
                <w:sz w:val="16"/>
                <w:szCs w:val="16"/>
                <w:lang w:val="en-US"/>
              </w:rPr>
              <w:br/>
              <w:t>Electronic Health Record-System Functional Model, Release 2</w:t>
            </w:r>
          </w:p>
          <w:p w:rsidR="005F0A22" w:rsidRPr="00BD1A14" w:rsidRDefault="005F0A22" w:rsidP="005F0A22">
            <w:pPr>
              <w:snapToGrid w:val="0"/>
              <w:spacing w:after="0"/>
              <w:jc w:val="left"/>
              <w:rPr>
                <w:rFonts w:cs="Arial"/>
                <w:sz w:val="16"/>
                <w:szCs w:val="16"/>
                <w:lang w:val="en-US"/>
              </w:rPr>
            </w:pPr>
            <w:r w:rsidRPr="005B4153">
              <w:rPr>
                <w:rFonts w:cs="Arial"/>
                <w:sz w:val="16"/>
                <w:szCs w:val="16"/>
                <w:lang w:val="en-US"/>
              </w:rPr>
              <w:t>EHRS_FM_R2_2014APR.pdf</w:t>
            </w:r>
            <w:r w:rsidRPr="00BD1A14">
              <w:rPr>
                <w:rFonts w:cs="Arial"/>
                <w:sz w:val="16"/>
                <w:szCs w:val="16"/>
                <w:lang w:val="en-US"/>
              </w:rPr>
              <w:br/>
            </w:r>
            <w:r w:rsidRPr="005B4153">
              <w:rPr>
                <w:rFonts w:cs="Arial"/>
                <w:sz w:val="16"/>
                <w:szCs w:val="16"/>
                <w:lang w:val="en-US"/>
              </w:rPr>
              <w:t>EHRS_FM_R2_ANEX_20140311</w:t>
            </w:r>
            <w:r w:rsidRPr="00BD1A14">
              <w:rPr>
                <w:rFonts w:cs="Arial"/>
                <w:sz w:val="16"/>
                <w:szCs w:val="16"/>
                <w:lang w:val="en-US"/>
              </w:rPr>
              <w:t>.pdf</w:t>
            </w:r>
          </w:p>
        </w:tc>
        <w:tc>
          <w:tcPr>
            <w:tcW w:w="732" w:type="pct"/>
            <w:shd w:val="clear" w:color="auto" w:fill="auto"/>
            <w:vAlign w:val="center"/>
          </w:tcPr>
          <w:p w:rsidR="005F0A22" w:rsidRPr="003477EE" w:rsidRDefault="005F0A22" w:rsidP="00173AC3">
            <w:pPr>
              <w:snapToGrid w:val="0"/>
              <w:rPr>
                <w:rFonts w:cs="Arial"/>
                <w:sz w:val="16"/>
                <w:szCs w:val="16"/>
              </w:rPr>
            </w:pPr>
            <w:r>
              <w:rPr>
                <w:rFonts w:cs="Arial"/>
                <w:sz w:val="16"/>
                <w:szCs w:val="16"/>
              </w:rPr>
              <w:t xml:space="preserve">Aprile </w:t>
            </w:r>
            <w:r w:rsidRPr="003477EE">
              <w:rPr>
                <w:rFonts w:cs="Arial"/>
                <w:sz w:val="16"/>
                <w:szCs w:val="16"/>
              </w:rPr>
              <w:t>201</w:t>
            </w:r>
            <w:r>
              <w:rPr>
                <w:rFonts w:cs="Arial"/>
                <w:sz w:val="16"/>
                <w:szCs w:val="16"/>
              </w:rPr>
              <w:t>4</w:t>
            </w:r>
          </w:p>
        </w:tc>
        <w:tc>
          <w:tcPr>
            <w:tcW w:w="791" w:type="pct"/>
            <w:shd w:val="clear" w:color="auto" w:fill="auto"/>
            <w:vAlign w:val="center"/>
          </w:tcPr>
          <w:p w:rsidR="005F0A22" w:rsidRPr="003477EE" w:rsidRDefault="005F0A22" w:rsidP="00173AC3">
            <w:pPr>
              <w:snapToGrid w:val="0"/>
              <w:rPr>
                <w:rFonts w:cs="Arial"/>
                <w:sz w:val="16"/>
                <w:szCs w:val="16"/>
              </w:rPr>
            </w:pPr>
            <w:r w:rsidRPr="001C23C5">
              <w:rPr>
                <w:rFonts w:cs="Arial"/>
                <w:sz w:val="16"/>
                <w:szCs w:val="16"/>
              </w:rPr>
              <w:t>OBBLIGATORIO</w:t>
            </w:r>
          </w:p>
        </w:tc>
      </w:tr>
      <w:tr w:rsidR="005F0A22" w:rsidRPr="000179C5" w:rsidTr="005F0A22">
        <w:trPr>
          <w:trHeight w:val="666"/>
          <w:tblHeader/>
          <w:jc w:val="center"/>
        </w:trPr>
        <w:tc>
          <w:tcPr>
            <w:tcW w:w="1057" w:type="pct"/>
            <w:shd w:val="clear" w:color="auto" w:fill="auto"/>
            <w:tcMar>
              <w:top w:w="28" w:type="dxa"/>
              <w:bottom w:w="28" w:type="dxa"/>
            </w:tcMar>
            <w:vAlign w:val="center"/>
          </w:tcPr>
          <w:p w:rsidR="005F0A22" w:rsidRPr="000179C5" w:rsidRDefault="005F0A22" w:rsidP="00173AC3">
            <w:pPr>
              <w:snapToGrid w:val="0"/>
              <w:spacing w:after="0"/>
              <w:rPr>
                <w:rFonts w:cs="Arial"/>
                <w:sz w:val="16"/>
                <w:szCs w:val="16"/>
              </w:rPr>
            </w:pPr>
            <w:r>
              <w:rPr>
                <w:rFonts w:cs="Arial"/>
                <w:sz w:val="16"/>
                <w:szCs w:val="16"/>
              </w:rPr>
              <w:t>Governo Italiano</w:t>
            </w:r>
          </w:p>
        </w:tc>
        <w:tc>
          <w:tcPr>
            <w:tcW w:w="2420" w:type="pct"/>
            <w:shd w:val="clear" w:color="auto" w:fill="auto"/>
            <w:tcMar>
              <w:top w:w="28" w:type="dxa"/>
              <w:bottom w:w="28" w:type="dxa"/>
            </w:tcMar>
            <w:vAlign w:val="center"/>
          </w:tcPr>
          <w:p w:rsidR="005F0A22" w:rsidRPr="005F0A22" w:rsidRDefault="005F0A22" w:rsidP="00173AC3">
            <w:pPr>
              <w:snapToGrid w:val="0"/>
              <w:spacing w:after="0"/>
              <w:jc w:val="left"/>
              <w:rPr>
                <w:rFonts w:cs="Arial"/>
                <w:sz w:val="16"/>
                <w:szCs w:val="16"/>
                <w:highlight w:val="yellow"/>
              </w:rPr>
            </w:pPr>
            <w:r w:rsidRPr="005F0A22">
              <w:rPr>
                <w:rFonts w:cs="Arial"/>
                <w:sz w:val="16"/>
                <w:szCs w:val="16"/>
                <w:highlight w:val="yellow"/>
              </w:rPr>
              <w:t>DPCM ex art.12, co.7 DL n.179/2012 e Disciplinare tecnico</w:t>
            </w:r>
          </w:p>
          <w:p w:rsidR="005F0A22" w:rsidRPr="005F0A22" w:rsidRDefault="005F0A22" w:rsidP="00173AC3">
            <w:pPr>
              <w:snapToGrid w:val="0"/>
              <w:spacing w:after="0"/>
              <w:jc w:val="left"/>
              <w:rPr>
                <w:rFonts w:cs="Arial"/>
                <w:sz w:val="16"/>
                <w:szCs w:val="16"/>
                <w:highlight w:val="yellow"/>
              </w:rPr>
            </w:pPr>
            <w:r w:rsidRPr="005F0A22">
              <w:rPr>
                <w:rFonts w:cs="Arial"/>
                <w:sz w:val="16"/>
                <w:szCs w:val="16"/>
                <w:highlight w:val="yellow"/>
              </w:rPr>
              <w:t>In corso di emanazione</w:t>
            </w:r>
          </w:p>
          <w:p w:rsidR="005F0A22" w:rsidRPr="0048316F" w:rsidRDefault="005F0A22" w:rsidP="00173AC3">
            <w:pPr>
              <w:snapToGrid w:val="0"/>
              <w:spacing w:after="0"/>
              <w:jc w:val="left"/>
              <w:rPr>
                <w:rFonts w:cs="Arial"/>
                <w:sz w:val="16"/>
                <w:szCs w:val="16"/>
              </w:rPr>
            </w:pPr>
            <w:r w:rsidRPr="005F0A22">
              <w:rPr>
                <w:rFonts w:cs="Arial"/>
                <w:sz w:val="16"/>
                <w:szCs w:val="16"/>
                <w:highlight w:val="yellow"/>
              </w:rPr>
              <w:t>(nel testo DPCM FSE)</w:t>
            </w:r>
          </w:p>
        </w:tc>
        <w:tc>
          <w:tcPr>
            <w:tcW w:w="732" w:type="pct"/>
            <w:shd w:val="clear" w:color="auto" w:fill="auto"/>
            <w:tcMar>
              <w:top w:w="28" w:type="dxa"/>
              <w:bottom w:w="28" w:type="dxa"/>
            </w:tcMar>
            <w:vAlign w:val="center"/>
          </w:tcPr>
          <w:p w:rsidR="005F0A22" w:rsidRPr="000179C5" w:rsidRDefault="005F0A22" w:rsidP="00173AC3">
            <w:pPr>
              <w:snapToGrid w:val="0"/>
              <w:spacing w:after="0"/>
              <w:jc w:val="left"/>
              <w:rPr>
                <w:rFonts w:cs="Arial"/>
                <w:sz w:val="16"/>
                <w:szCs w:val="16"/>
              </w:rPr>
            </w:pPr>
            <w:r>
              <w:rPr>
                <w:rFonts w:cs="Arial"/>
                <w:sz w:val="16"/>
                <w:szCs w:val="16"/>
              </w:rPr>
              <w:t>Marzo 2013</w:t>
            </w:r>
          </w:p>
        </w:tc>
        <w:tc>
          <w:tcPr>
            <w:tcW w:w="791" w:type="pct"/>
            <w:shd w:val="clear" w:color="auto" w:fill="auto"/>
            <w:tcMar>
              <w:top w:w="28" w:type="dxa"/>
              <w:bottom w:w="28" w:type="dxa"/>
            </w:tcMar>
            <w:vAlign w:val="center"/>
          </w:tcPr>
          <w:p w:rsidR="005F0A22" w:rsidRDefault="005F0A22" w:rsidP="00173AC3">
            <w:pPr>
              <w:snapToGrid w:val="0"/>
              <w:spacing w:after="0"/>
              <w:rPr>
                <w:rFonts w:cs="Arial"/>
                <w:sz w:val="16"/>
                <w:szCs w:val="16"/>
              </w:rPr>
            </w:pPr>
            <w:r>
              <w:rPr>
                <w:rFonts w:cs="Arial"/>
                <w:sz w:val="16"/>
                <w:szCs w:val="16"/>
              </w:rPr>
              <w:t>CONSIGLIATO</w:t>
            </w:r>
          </w:p>
        </w:tc>
      </w:tr>
      <w:tr w:rsidR="005F0A22" w:rsidRPr="000179C5" w:rsidTr="005F0A22">
        <w:trPr>
          <w:trHeight w:val="501"/>
          <w:tblHeader/>
          <w:jc w:val="center"/>
        </w:trPr>
        <w:tc>
          <w:tcPr>
            <w:tcW w:w="1057" w:type="pct"/>
            <w:shd w:val="clear" w:color="auto" w:fill="auto"/>
            <w:tcMar>
              <w:top w:w="28" w:type="dxa"/>
              <w:bottom w:w="28" w:type="dxa"/>
            </w:tcMar>
            <w:vAlign w:val="center"/>
          </w:tcPr>
          <w:p w:rsidR="005F0A22" w:rsidRPr="000179C5" w:rsidRDefault="005F0A22" w:rsidP="00173AC3">
            <w:pPr>
              <w:snapToGrid w:val="0"/>
              <w:spacing w:after="0"/>
              <w:rPr>
                <w:rFonts w:cs="Arial"/>
                <w:sz w:val="16"/>
                <w:szCs w:val="16"/>
              </w:rPr>
            </w:pPr>
            <w:r>
              <w:rPr>
                <w:rFonts w:cs="Arial"/>
                <w:sz w:val="16"/>
                <w:szCs w:val="16"/>
              </w:rPr>
              <w:t>Governo Italiano</w:t>
            </w:r>
          </w:p>
        </w:tc>
        <w:tc>
          <w:tcPr>
            <w:tcW w:w="2420" w:type="pct"/>
            <w:shd w:val="clear" w:color="auto" w:fill="auto"/>
            <w:tcMar>
              <w:top w:w="28" w:type="dxa"/>
              <w:bottom w:w="28" w:type="dxa"/>
            </w:tcMar>
            <w:vAlign w:val="center"/>
          </w:tcPr>
          <w:p w:rsidR="005F0A22" w:rsidRPr="00647A7D" w:rsidRDefault="005F0A22" w:rsidP="00173AC3">
            <w:pPr>
              <w:snapToGrid w:val="0"/>
              <w:spacing w:after="0"/>
              <w:jc w:val="left"/>
              <w:rPr>
                <w:rFonts w:cs="Arial"/>
                <w:sz w:val="16"/>
                <w:szCs w:val="16"/>
                <w:lang w:val="de-DE"/>
              </w:rPr>
            </w:pPr>
            <w:r w:rsidRPr="00647A7D">
              <w:rPr>
                <w:rFonts w:cs="Arial"/>
                <w:sz w:val="16"/>
                <w:szCs w:val="16"/>
                <w:lang w:val="de-DE"/>
              </w:rPr>
              <w:t xml:space="preserve">Art.12 DL n.179/2012 e </w:t>
            </w:r>
            <w:proofErr w:type="spellStart"/>
            <w:r w:rsidRPr="00647A7D">
              <w:rPr>
                <w:rFonts w:cs="Arial"/>
                <w:sz w:val="16"/>
                <w:szCs w:val="16"/>
                <w:lang w:val="de-DE"/>
              </w:rPr>
              <w:t>ss.mm.ii</w:t>
            </w:r>
            <w:proofErr w:type="spellEnd"/>
            <w:r w:rsidRPr="00647A7D">
              <w:rPr>
                <w:rFonts w:cs="Arial"/>
                <w:sz w:val="16"/>
                <w:szCs w:val="16"/>
                <w:lang w:val="de-DE"/>
              </w:rPr>
              <w:t>.</w:t>
            </w:r>
          </w:p>
        </w:tc>
        <w:tc>
          <w:tcPr>
            <w:tcW w:w="732" w:type="pct"/>
            <w:shd w:val="clear" w:color="auto" w:fill="auto"/>
            <w:tcMar>
              <w:top w:w="28" w:type="dxa"/>
              <w:bottom w:w="28" w:type="dxa"/>
            </w:tcMar>
            <w:vAlign w:val="center"/>
          </w:tcPr>
          <w:p w:rsidR="005F0A22" w:rsidRPr="000179C5" w:rsidRDefault="005F0A22" w:rsidP="00173AC3">
            <w:pPr>
              <w:snapToGrid w:val="0"/>
              <w:spacing w:after="0"/>
              <w:jc w:val="left"/>
              <w:rPr>
                <w:rFonts w:cs="Arial"/>
                <w:sz w:val="16"/>
                <w:szCs w:val="16"/>
              </w:rPr>
            </w:pPr>
            <w:r>
              <w:rPr>
                <w:rFonts w:cs="Arial"/>
                <w:sz w:val="16"/>
                <w:szCs w:val="16"/>
              </w:rPr>
              <w:t xml:space="preserve">18 Ottobre </w:t>
            </w:r>
            <w:r w:rsidRPr="0037206A">
              <w:rPr>
                <w:rFonts w:cs="Arial"/>
                <w:sz w:val="16"/>
                <w:szCs w:val="16"/>
              </w:rPr>
              <w:t>2012</w:t>
            </w:r>
          </w:p>
        </w:tc>
        <w:tc>
          <w:tcPr>
            <w:tcW w:w="791" w:type="pct"/>
            <w:shd w:val="clear" w:color="auto" w:fill="auto"/>
            <w:tcMar>
              <w:top w:w="28" w:type="dxa"/>
              <w:bottom w:w="28" w:type="dxa"/>
            </w:tcMar>
            <w:vAlign w:val="center"/>
          </w:tcPr>
          <w:p w:rsidR="005F0A22" w:rsidRPr="000179C5" w:rsidRDefault="005F0A22" w:rsidP="00173AC3">
            <w:pPr>
              <w:snapToGrid w:val="0"/>
              <w:spacing w:after="0"/>
              <w:rPr>
                <w:rFonts w:cs="Arial"/>
                <w:sz w:val="16"/>
                <w:szCs w:val="16"/>
              </w:rPr>
            </w:pPr>
            <w:r>
              <w:rPr>
                <w:rFonts w:cs="Arial"/>
                <w:sz w:val="16"/>
                <w:szCs w:val="16"/>
              </w:rPr>
              <w:t>CONSIGLIATO</w:t>
            </w:r>
          </w:p>
        </w:tc>
      </w:tr>
      <w:tr w:rsidR="005F0A22" w:rsidRPr="000179C5" w:rsidTr="005F0A22">
        <w:trPr>
          <w:trHeight w:val="666"/>
          <w:tblHeader/>
          <w:jc w:val="center"/>
        </w:trPr>
        <w:tc>
          <w:tcPr>
            <w:tcW w:w="1057" w:type="pct"/>
            <w:shd w:val="clear" w:color="auto" w:fill="auto"/>
            <w:tcMar>
              <w:top w:w="28" w:type="dxa"/>
              <w:bottom w:w="28" w:type="dxa"/>
            </w:tcMar>
            <w:vAlign w:val="center"/>
          </w:tcPr>
          <w:p w:rsidR="005F0A22" w:rsidRPr="00647A7D" w:rsidRDefault="005F0A22" w:rsidP="00173AC3">
            <w:pPr>
              <w:snapToGrid w:val="0"/>
              <w:spacing w:after="0"/>
              <w:jc w:val="left"/>
              <w:rPr>
                <w:rFonts w:cs="Arial"/>
                <w:sz w:val="16"/>
                <w:szCs w:val="16"/>
              </w:rPr>
            </w:pPr>
            <w:r w:rsidRPr="00194869">
              <w:rPr>
                <w:rFonts w:cs="Arial"/>
                <w:sz w:val="16"/>
                <w:szCs w:val="16"/>
              </w:rPr>
              <w:t>Ministero della Salute</w:t>
            </w:r>
          </w:p>
        </w:tc>
        <w:tc>
          <w:tcPr>
            <w:tcW w:w="2420" w:type="pct"/>
            <w:shd w:val="clear" w:color="auto" w:fill="auto"/>
            <w:tcMar>
              <w:top w:w="28" w:type="dxa"/>
              <w:bottom w:w="28" w:type="dxa"/>
            </w:tcMar>
            <w:vAlign w:val="center"/>
          </w:tcPr>
          <w:p w:rsidR="005F0A22" w:rsidRDefault="005F0A22" w:rsidP="00173AC3">
            <w:pPr>
              <w:snapToGrid w:val="0"/>
              <w:spacing w:after="0"/>
              <w:jc w:val="left"/>
              <w:rPr>
                <w:rFonts w:cs="Arial"/>
                <w:sz w:val="16"/>
                <w:szCs w:val="16"/>
              </w:rPr>
            </w:pPr>
            <w:r w:rsidRPr="00194869">
              <w:rPr>
                <w:rFonts w:cs="Arial"/>
                <w:sz w:val="16"/>
                <w:szCs w:val="16"/>
              </w:rPr>
              <w:t>Il Fascicolo sanitario elettronico. Linee guida nazionali</w:t>
            </w:r>
          </w:p>
          <w:p w:rsidR="005F0A22" w:rsidRPr="00647A7D" w:rsidRDefault="005F0A22" w:rsidP="00173AC3">
            <w:pPr>
              <w:snapToGrid w:val="0"/>
              <w:spacing w:after="0"/>
              <w:jc w:val="left"/>
              <w:rPr>
                <w:rFonts w:cs="Arial"/>
                <w:sz w:val="16"/>
                <w:szCs w:val="16"/>
              </w:rPr>
            </w:pPr>
            <w:r w:rsidRPr="00194869">
              <w:rPr>
                <w:rFonts w:cs="Arial"/>
                <w:sz w:val="16"/>
                <w:szCs w:val="16"/>
              </w:rPr>
              <w:t>C_17_pubblicazioni_1465_allegato.pdf</w:t>
            </w:r>
          </w:p>
        </w:tc>
        <w:tc>
          <w:tcPr>
            <w:tcW w:w="732" w:type="pct"/>
            <w:shd w:val="clear" w:color="auto" w:fill="auto"/>
            <w:tcMar>
              <w:top w:w="28" w:type="dxa"/>
              <w:bottom w:w="28" w:type="dxa"/>
            </w:tcMar>
            <w:vAlign w:val="center"/>
          </w:tcPr>
          <w:p w:rsidR="005F0A22" w:rsidRPr="00647A7D" w:rsidRDefault="005F0A22" w:rsidP="005F0A22">
            <w:pPr>
              <w:snapToGrid w:val="0"/>
              <w:spacing w:after="0"/>
              <w:jc w:val="left"/>
              <w:rPr>
                <w:rFonts w:cs="Arial"/>
                <w:sz w:val="16"/>
                <w:szCs w:val="16"/>
              </w:rPr>
            </w:pPr>
            <w:r w:rsidRPr="00194869">
              <w:rPr>
                <w:rFonts w:cs="Arial"/>
                <w:sz w:val="16"/>
                <w:szCs w:val="16"/>
              </w:rPr>
              <w:t>11</w:t>
            </w:r>
            <w:r>
              <w:rPr>
                <w:rFonts w:cs="Arial"/>
                <w:sz w:val="16"/>
                <w:szCs w:val="16"/>
              </w:rPr>
              <w:t xml:space="preserve"> </w:t>
            </w:r>
            <w:proofErr w:type="spellStart"/>
            <w:r>
              <w:rPr>
                <w:rFonts w:cs="Arial"/>
                <w:sz w:val="16"/>
                <w:szCs w:val="16"/>
              </w:rPr>
              <w:t>N</w:t>
            </w:r>
            <w:r w:rsidRPr="00194869">
              <w:rPr>
                <w:rFonts w:cs="Arial"/>
                <w:sz w:val="16"/>
                <w:szCs w:val="16"/>
              </w:rPr>
              <w:t>ov</w:t>
            </w:r>
            <w:proofErr w:type="spellEnd"/>
            <w:r>
              <w:rPr>
                <w:rFonts w:cs="Arial"/>
                <w:sz w:val="16"/>
                <w:szCs w:val="16"/>
              </w:rPr>
              <w:t>.</w:t>
            </w:r>
            <w:r w:rsidRPr="00194869">
              <w:rPr>
                <w:rFonts w:cs="Arial"/>
                <w:sz w:val="16"/>
                <w:szCs w:val="16"/>
              </w:rPr>
              <w:t xml:space="preserve"> 2010</w:t>
            </w:r>
          </w:p>
        </w:tc>
        <w:tc>
          <w:tcPr>
            <w:tcW w:w="791" w:type="pct"/>
            <w:shd w:val="clear" w:color="auto" w:fill="auto"/>
            <w:tcMar>
              <w:top w:w="28" w:type="dxa"/>
              <w:bottom w:w="28" w:type="dxa"/>
            </w:tcMar>
            <w:vAlign w:val="center"/>
          </w:tcPr>
          <w:p w:rsidR="005F0A22" w:rsidRDefault="005F0A22" w:rsidP="00173AC3">
            <w:pPr>
              <w:snapToGrid w:val="0"/>
              <w:spacing w:after="0"/>
              <w:rPr>
                <w:rFonts w:cs="Arial"/>
                <w:sz w:val="16"/>
                <w:szCs w:val="16"/>
              </w:rPr>
            </w:pPr>
            <w:r w:rsidRPr="00194869">
              <w:rPr>
                <w:rFonts w:cs="Arial"/>
                <w:sz w:val="16"/>
                <w:szCs w:val="16"/>
              </w:rPr>
              <w:t>CONSIGLIATO</w:t>
            </w:r>
          </w:p>
        </w:tc>
      </w:tr>
      <w:tr w:rsidR="005F0A22" w:rsidRPr="000179C5" w:rsidTr="005F0A22">
        <w:trPr>
          <w:trHeight w:val="666"/>
          <w:tblHeader/>
          <w:jc w:val="center"/>
        </w:trPr>
        <w:tc>
          <w:tcPr>
            <w:tcW w:w="1057" w:type="pct"/>
            <w:shd w:val="clear" w:color="auto" w:fill="auto"/>
            <w:tcMar>
              <w:top w:w="28" w:type="dxa"/>
              <w:bottom w:w="28" w:type="dxa"/>
            </w:tcMar>
            <w:vAlign w:val="center"/>
          </w:tcPr>
          <w:p w:rsidR="005F0A22" w:rsidRDefault="005F0A22" w:rsidP="00173AC3">
            <w:pPr>
              <w:snapToGrid w:val="0"/>
              <w:spacing w:after="0"/>
              <w:jc w:val="left"/>
              <w:rPr>
                <w:rFonts w:cs="Arial"/>
                <w:sz w:val="16"/>
                <w:szCs w:val="16"/>
              </w:rPr>
            </w:pPr>
            <w:r w:rsidRPr="00647A7D">
              <w:rPr>
                <w:rFonts w:cs="Arial"/>
                <w:sz w:val="16"/>
                <w:szCs w:val="16"/>
              </w:rPr>
              <w:t xml:space="preserve">Garante </w:t>
            </w:r>
            <w:r>
              <w:rPr>
                <w:rFonts w:cs="Arial"/>
                <w:sz w:val="16"/>
                <w:szCs w:val="16"/>
              </w:rPr>
              <w:t>p</w:t>
            </w:r>
            <w:r w:rsidRPr="00647A7D">
              <w:rPr>
                <w:rFonts w:cs="Arial"/>
                <w:sz w:val="16"/>
                <w:szCs w:val="16"/>
              </w:rPr>
              <w:t xml:space="preserve">er </w:t>
            </w:r>
            <w:r>
              <w:rPr>
                <w:rFonts w:cs="Arial"/>
                <w:sz w:val="16"/>
                <w:szCs w:val="16"/>
              </w:rPr>
              <w:t>l</w:t>
            </w:r>
            <w:r w:rsidRPr="00647A7D">
              <w:rPr>
                <w:rFonts w:cs="Arial"/>
                <w:sz w:val="16"/>
                <w:szCs w:val="16"/>
              </w:rPr>
              <w:t xml:space="preserve">a Protezione </w:t>
            </w:r>
            <w:r>
              <w:rPr>
                <w:rFonts w:cs="Arial"/>
                <w:sz w:val="16"/>
                <w:szCs w:val="16"/>
              </w:rPr>
              <w:t>d</w:t>
            </w:r>
            <w:r w:rsidRPr="00647A7D">
              <w:rPr>
                <w:rFonts w:cs="Arial"/>
                <w:sz w:val="16"/>
                <w:szCs w:val="16"/>
              </w:rPr>
              <w:t>ei Dati Personali</w:t>
            </w:r>
          </w:p>
        </w:tc>
        <w:tc>
          <w:tcPr>
            <w:tcW w:w="2420" w:type="pct"/>
            <w:shd w:val="clear" w:color="auto" w:fill="auto"/>
            <w:tcMar>
              <w:top w:w="28" w:type="dxa"/>
              <w:bottom w:w="28" w:type="dxa"/>
            </w:tcMar>
            <w:vAlign w:val="center"/>
          </w:tcPr>
          <w:p w:rsidR="005F0A22" w:rsidRPr="0048316F" w:rsidRDefault="005F0A22" w:rsidP="00173AC3">
            <w:pPr>
              <w:snapToGrid w:val="0"/>
              <w:spacing w:after="0"/>
              <w:jc w:val="left"/>
              <w:rPr>
                <w:rFonts w:cs="Arial"/>
                <w:sz w:val="16"/>
                <w:szCs w:val="16"/>
              </w:rPr>
            </w:pPr>
            <w:r w:rsidRPr="00647A7D">
              <w:rPr>
                <w:rFonts w:cs="Arial"/>
                <w:sz w:val="16"/>
                <w:szCs w:val="16"/>
              </w:rPr>
              <w:t>Linee guida in tema di Fascicolo sanitario elettronico (</w:t>
            </w:r>
            <w:proofErr w:type="spellStart"/>
            <w:r w:rsidRPr="00647A7D">
              <w:rPr>
                <w:rFonts w:cs="Arial"/>
                <w:sz w:val="16"/>
                <w:szCs w:val="16"/>
              </w:rPr>
              <w:t>Fse</w:t>
            </w:r>
            <w:proofErr w:type="spellEnd"/>
            <w:r w:rsidRPr="00647A7D">
              <w:rPr>
                <w:rFonts w:cs="Arial"/>
                <w:sz w:val="16"/>
                <w:szCs w:val="16"/>
              </w:rPr>
              <w:t>) e di dossier sanitario</w:t>
            </w:r>
          </w:p>
        </w:tc>
        <w:tc>
          <w:tcPr>
            <w:tcW w:w="732" w:type="pct"/>
            <w:shd w:val="clear" w:color="auto" w:fill="auto"/>
            <w:tcMar>
              <w:top w:w="28" w:type="dxa"/>
              <w:bottom w:w="28" w:type="dxa"/>
            </w:tcMar>
            <w:vAlign w:val="center"/>
          </w:tcPr>
          <w:p w:rsidR="005F0A22" w:rsidRDefault="005F0A22" w:rsidP="005F0A22">
            <w:pPr>
              <w:snapToGrid w:val="0"/>
              <w:spacing w:after="0"/>
              <w:jc w:val="left"/>
              <w:rPr>
                <w:rFonts w:cs="Arial"/>
                <w:sz w:val="16"/>
                <w:szCs w:val="16"/>
              </w:rPr>
            </w:pPr>
            <w:r w:rsidRPr="00647A7D">
              <w:rPr>
                <w:rFonts w:cs="Arial"/>
                <w:sz w:val="16"/>
                <w:szCs w:val="16"/>
              </w:rPr>
              <w:t xml:space="preserve">16 </w:t>
            </w:r>
            <w:r>
              <w:rPr>
                <w:rFonts w:cs="Arial"/>
                <w:sz w:val="16"/>
                <w:szCs w:val="16"/>
              </w:rPr>
              <w:t>L</w:t>
            </w:r>
            <w:r w:rsidRPr="00647A7D">
              <w:rPr>
                <w:rFonts w:cs="Arial"/>
                <w:sz w:val="16"/>
                <w:szCs w:val="16"/>
              </w:rPr>
              <w:t>uglio 2009</w:t>
            </w:r>
          </w:p>
        </w:tc>
        <w:tc>
          <w:tcPr>
            <w:tcW w:w="791" w:type="pct"/>
            <w:shd w:val="clear" w:color="auto" w:fill="auto"/>
            <w:tcMar>
              <w:top w:w="28" w:type="dxa"/>
              <w:bottom w:w="28" w:type="dxa"/>
            </w:tcMar>
            <w:vAlign w:val="center"/>
          </w:tcPr>
          <w:p w:rsidR="005F0A22" w:rsidRDefault="005F0A22" w:rsidP="00173AC3">
            <w:pPr>
              <w:snapToGrid w:val="0"/>
              <w:spacing w:after="0"/>
              <w:rPr>
                <w:rFonts w:cs="Arial"/>
                <w:sz w:val="16"/>
                <w:szCs w:val="16"/>
              </w:rPr>
            </w:pPr>
            <w:r>
              <w:rPr>
                <w:rFonts w:cs="Arial"/>
                <w:sz w:val="16"/>
                <w:szCs w:val="16"/>
              </w:rPr>
              <w:t>CONSIGLIATO</w:t>
            </w:r>
          </w:p>
        </w:tc>
      </w:tr>
    </w:tbl>
    <w:p w:rsidR="001B294B" w:rsidRPr="006B4794" w:rsidRDefault="001B294B" w:rsidP="0046616E">
      <w:pPr>
        <w:rPr>
          <w:lang w:eastAsia="ko-KR"/>
        </w:rPr>
      </w:pPr>
    </w:p>
    <w:p w:rsidR="00CC4EB7" w:rsidRDefault="00CC4EB7" w:rsidP="00CC4EB7">
      <w:pPr>
        <w:pStyle w:val="Titolo1"/>
      </w:pPr>
      <w:bookmarkStart w:id="23" w:name="_Toc311206812"/>
      <w:bookmarkStart w:id="24" w:name="_Toc257571639"/>
      <w:bookmarkStart w:id="25" w:name="_Toc404086404"/>
      <w:r>
        <w:lastRenderedPageBreak/>
        <w:t xml:space="preserve">Il </w:t>
      </w:r>
      <w:r>
        <w:rPr>
          <w:lang w:val="it-IT"/>
        </w:rPr>
        <w:t>M</w:t>
      </w:r>
      <w:proofErr w:type="spellStart"/>
      <w:r>
        <w:t>odello</w:t>
      </w:r>
      <w:proofErr w:type="spellEnd"/>
      <w:r>
        <w:rPr>
          <w:lang w:val="it-IT"/>
        </w:rPr>
        <w:t xml:space="preserve"> Funzionale</w:t>
      </w:r>
      <w:r>
        <w:t xml:space="preserve"> EHR-S</w:t>
      </w:r>
    </w:p>
    <w:p w:rsidR="00CC4EB7" w:rsidRDefault="00CC4EB7" w:rsidP="00CC4EB7">
      <w:r w:rsidRPr="007904AB">
        <w:t xml:space="preserve">L’Electronic Health Record – System </w:t>
      </w:r>
      <w:proofErr w:type="spellStart"/>
      <w:r w:rsidRPr="007904AB">
        <w:t>Functional</w:t>
      </w:r>
      <w:proofErr w:type="spellEnd"/>
      <w:r w:rsidRPr="007904AB">
        <w:t xml:space="preserve"> Model</w:t>
      </w:r>
      <w:r>
        <w:rPr>
          <w:rStyle w:val="Rimandonotaapidipagina"/>
        </w:rPr>
        <w:footnoteReference w:id="3"/>
      </w:r>
      <w:r>
        <w:t xml:space="preserve"> </w:t>
      </w:r>
      <w:r w:rsidRPr="007904AB">
        <w:t xml:space="preserve">è uno degli standard realizzati da HL7 International ed </w:t>
      </w:r>
      <w:r>
        <w:t xml:space="preserve">approvato anche </w:t>
      </w:r>
      <w:r w:rsidRPr="007904AB">
        <w:t xml:space="preserve">da ISO </w:t>
      </w:r>
      <w:r>
        <w:t xml:space="preserve">nell’aprile 2014 </w:t>
      </w:r>
      <w:r w:rsidRPr="007904AB">
        <w:t>come ISO/HL7 10781</w:t>
      </w:r>
      <w:r>
        <w:t xml:space="preserve"> EHR-S FM</w:t>
      </w:r>
      <w:r w:rsidRPr="007904AB">
        <w:t>. Il modello</w:t>
      </w:r>
      <w:r>
        <w:t xml:space="preserve">, articolato in 7 sezioni, </w:t>
      </w:r>
      <w:r w:rsidRPr="007904AB">
        <w:t xml:space="preserve">comprende </w:t>
      </w:r>
      <w:r>
        <w:t xml:space="preserve">più di </w:t>
      </w:r>
      <w:r w:rsidRPr="007904AB">
        <w:t>3</w:t>
      </w:r>
      <w:r>
        <w:t>00</w:t>
      </w:r>
      <w:r w:rsidRPr="007904AB">
        <w:t xml:space="preserve"> funzioni e </w:t>
      </w:r>
      <w:r>
        <w:t xml:space="preserve">più di </w:t>
      </w:r>
      <w:r w:rsidRPr="007904AB">
        <w:t>2.</w:t>
      </w:r>
      <w:r>
        <w:t>000</w:t>
      </w:r>
      <w:r w:rsidRPr="007904AB">
        <w:t xml:space="preserve"> criteri di conformità formali</w:t>
      </w:r>
      <w:r>
        <w:t xml:space="preserve">. </w:t>
      </w:r>
    </w:p>
    <w:p w:rsidR="00CC4EB7" w:rsidRPr="007904AB" w:rsidRDefault="00CC4EB7" w:rsidP="00CC4EB7">
      <w:r w:rsidRPr="007904AB">
        <w:t xml:space="preserve">L’ EHR-S FM </w:t>
      </w:r>
      <w:r>
        <w:t>definisce</w:t>
      </w:r>
      <w:r w:rsidRPr="007904AB">
        <w:t xml:space="preserve">, in maniera strutturata e integrata, l’insieme delle funzioni di business di un sistema di fascicolo </w:t>
      </w:r>
      <w:r>
        <w:t>“</w:t>
      </w:r>
      <w:r w:rsidRPr="007904AB">
        <w:t>logicamente inteso</w:t>
      </w:r>
      <w:r>
        <w:t>”</w:t>
      </w:r>
      <w:r w:rsidRPr="007904AB">
        <w:t xml:space="preserve"> e delle regole o vincoli applicabili a tali funzioni. </w:t>
      </w:r>
    </w:p>
    <w:p w:rsidR="00CC4EB7" w:rsidRPr="00F36661" w:rsidRDefault="00CC4EB7" w:rsidP="00CC4EB7">
      <w:r w:rsidRPr="007904AB">
        <w:t xml:space="preserve">Il modello, identificando le funzioni indipendentemente dalla loro implementazione tecnologica (sistema distribuito/centralizzato, sistema unico o insieme di sistemi, ecc.), consente di indicare “che cosa” il sistema </w:t>
      </w:r>
      <w:r>
        <w:t>può</w:t>
      </w:r>
      <w:r w:rsidRPr="007904AB">
        <w:t xml:space="preserve"> fare a prescindere dalle tecnologie </w:t>
      </w:r>
      <w:r>
        <w:t xml:space="preserve">ed architetture </w:t>
      </w:r>
      <w:r w:rsidRPr="007904AB">
        <w:t>scelte per l</w:t>
      </w:r>
      <w:r>
        <w:t xml:space="preserve">a sua </w:t>
      </w:r>
      <w:r w:rsidRPr="007904AB">
        <w:t xml:space="preserve">implementazione. </w:t>
      </w:r>
    </w:p>
    <w:p w:rsidR="00CC4EB7" w:rsidRDefault="00CC4EB7" w:rsidP="00CC4EB7">
      <w:pPr>
        <w:pStyle w:val="Corpotesto"/>
        <w:keepNext/>
        <w:spacing w:line="288" w:lineRule="auto"/>
        <w:jc w:val="center"/>
      </w:pPr>
      <w:r>
        <w:object w:dxaOrig="11990" w:dyaOrig="6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08.5pt" o:ole="">
            <v:imagedata r:id="rId11" o:title=""/>
          </v:shape>
          <o:OLEObject Type="Embed" ProgID="Visio.Drawing.11" ShapeID="_x0000_i1025" DrawAspect="Content" ObjectID="_1477833076" r:id="rId12"/>
        </w:object>
      </w:r>
    </w:p>
    <w:p w:rsidR="00CC4EB7" w:rsidRDefault="00CC4EB7" w:rsidP="00CC4EB7">
      <w:pPr>
        <w:pStyle w:val="Didascalia"/>
        <w:jc w:val="center"/>
        <w:rPr>
          <w:rFonts w:cs="Arial"/>
          <w:sz w:val="20"/>
        </w:rPr>
      </w:pPr>
      <w:r>
        <w:t xml:space="preserve">Figure </w:t>
      </w:r>
      <w:fldSimple w:instr=" SEQ Figure \* ARABIC ">
        <w:r>
          <w:rPr>
            <w:noProof/>
          </w:rPr>
          <w:t>1</w:t>
        </w:r>
      </w:fldSimple>
      <w:r>
        <w:t xml:space="preserve"> - Sezioni di EHR-S FM R2</w:t>
      </w:r>
    </w:p>
    <w:p w:rsidR="00CC4EB7" w:rsidRDefault="00CC4EB7" w:rsidP="00CC4EB7">
      <w:r>
        <w:t>Lo standard EHR-S FM</w:t>
      </w:r>
      <w:r w:rsidRPr="00B818D7">
        <w:t xml:space="preserve"> nasce</w:t>
      </w:r>
      <w:r>
        <w:t xml:space="preserve"> </w:t>
      </w:r>
      <w:r w:rsidRPr="00B818D7">
        <w:t xml:space="preserve">su richiesta del governo </w:t>
      </w:r>
      <w:r>
        <w:t>statunitense</w:t>
      </w:r>
      <w:r w:rsidRPr="00B818D7">
        <w:t xml:space="preserve"> nel 2003 con </w:t>
      </w:r>
      <w:r>
        <w:t>la</w:t>
      </w:r>
      <w:r w:rsidRPr="00B818D7">
        <w:t xml:space="preserve"> collaborazione d</w:t>
      </w:r>
      <w:r>
        <w:t xml:space="preserve">ello </w:t>
      </w:r>
      <w:r w:rsidRPr="00B818D7">
        <w:t>IOM (</w:t>
      </w:r>
      <w:proofErr w:type="spellStart"/>
      <w:r w:rsidRPr="00B818D7">
        <w:t>Institute</w:t>
      </w:r>
      <w:proofErr w:type="spellEnd"/>
      <w:r w:rsidRPr="00B818D7">
        <w:t xml:space="preserve"> of Medicine </w:t>
      </w:r>
      <w:r>
        <w:t>statunitense</w:t>
      </w:r>
      <w:r w:rsidRPr="00B818D7">
        <w:t>)</w:t>
      </w:r>
      <w:r>
        <w:rPr>
          <w:rStyle w:val="Rimandonotaapidipagina"/>
          <w:rFonts w:cs="Arial"/>
          <w:sz w:val="20"/>
        </w:rPr>
        <w:footnoteReference w:id="4"/>
      </w:r>
      <w:r w:rsidRPr="00B818D7">
        <w:t xml:space="preserve"> ed HL7</w:t>
      </w:r>
      <w:r>
        <w:t xml:space="preserve">. </w:t>
      </w:r>
      <w:r w:rsidRPr="00B818D7">
        <w:t>La richiesta era di creare un modello funzionale di un sistema EHR e non delle sue transazioni</w:t>
      </w:r>
      <w:r>
        <w:t xml:space="preserve"> a livello tecnologico. </w:t>
      </w:r>
    </w:p>
    <w:p w:rsidR="00CC4EB7" w:rsidRDefault="00CC4EB7" w:rsidP="00CC4EB7">
      <w:r>
        <w:t>L’</w:t>
      </w:r>
      <w:r w:rsidRPr="00B818D7">
        <w:t xml:space="preserve">EHR-S </w:t>
      </w:r>
      <w:r>
        <w:t xml:space="preserve">FM vuole </w:t>
      </w:r>
      <w:r w:rsidRPr="00B818D7">
        <w:t>risponde</w:t>
      </w:r>
      <w:r>
        <w:t>re</w:t>
      </w:r>
      <w:r w:rsidRPr="00B818D7">
        <w:t xml:space="preserve"> alla necessità di </w:t>
      </w:r>
      <w:r>
        <w:t>“</w:t>
      </w:r>
      <w:r w:rsidRPr="00B818D7">
        <w:t>pagare per le performance</w:t>
      </w:r>
      <w:r>
        <w:t>”</w:t>
      </w:r>
      <w:r w:rsidRPr="00B818D7">
        <w:t xml:space="preserve"> effettive </w:t>
      </w:r>
      <w:r>
        <w:t>(“</w:t>
      </w:r>
      <w:proofErr w:type="spellStart"/>
      <w:r w:rsidRPr="00B818D7">
        <w:rPr>
          <w:i/>
        </w:rPr>
        <w:t>pay</w:t>
      </w:r>
      <w:proofErr w:type="spellEnd"/>
      <w:r w:rsidRPr="00B818D7">
        <w:rPr>
          <w:i/>
        </w:rPr>
        <w:t xml:space="preserve"> for </w:t>
      </w:r>
      <w:proofErr w:type="spellStart"/>
      <w:r w:rsidRPr="00B818D7">
        <w:rPr>
          <w:i/>
        </w:rPr>
        <w:t>performace</w:t>
      </w:r>
      <w:proofErr w:type="spellEnd"/>
      <w:r>
        <w:rPr>
          <w:i/>
        </w:rPr>
        <w:t>”</w:t>
      </w:r>
      <w:r>
        <w:t xml:space="preserve">) </w:t>
      </w:r>
      <w:r w:rsidRPr="00B818D7">
        <w:t>di un sistema</w:t>
      </w:r>
      <w:r>
        <w:t xml:space="preserve"> EHR. </w:t>
      </w:r>
    </w:p>
    <w:p w:rsidR="00CC4EB7" w:rsidRPr="00B818D7" w:rsidRDefault="00CC4EB7" w:rsidP="00CC4EB7">
      <w:r w:rsidRPr="00B818D7">
        <w:lastRenderedPageBreak/>
        <w:t>Nel 2004 viene approvato come DSTU (</w:t>
      </w:r>
      <w:proofErr w:type="spellStart"/>
      <w:r w:rsidRPr="00B818D7">
        <w:t>Draft</w:t>
      </w:r>
      <w:proofErr w:type="spellEnd"/>
      <w:r w:rsidRPr="00B818D7">
        <w:t xml:space="preserve"> Standard for Trial Use) </w:t>
      </w:r>
      <w:r>
        <w:t xml:space="preserve">e </w:t>
      </w:r>
      <w:r w:rsidRPr="00B818D7">
        <w:t>nel 2007</w:t>
      </w:r>
      <w:r>
        <w:t xml:space="preserve"> diviene un completo standard A</w:t>
      </w:r>
      <w:r w:rsidRPr="00B818D7">
        <w:t>NSI (Release 1) e successivamente ISO</w:t>
      </w:r>
      <w:r>
        <w:t xml:space="preserve"> ed è inoltre parte del programma del Joint </w:t>
      </w:r>
      <w:proofErr w:type="spellStart"/>
      <w:r>
        <w:t>Initiative</w:t>
      </w:r>
      <w:proofErr w:type="spellEnd"/>
      <w:r>
        <w:t xml:space="preserve"> </w:t>
      </w:r>
      <w:proofErr w:type="spellStart"/>
      <w:r>
        <w:t>Council</w:t>
      </w:r>
      <w:proofErr w:type="spellEnd"/>
      <w:r>
        <w:rPr>
          <w:rStyle w:val="Rimandonotaapidipagina"/>
        </w:rPr>
        <w:footnoteReference w:id="5"/>
      </w:r>
      <w:r>
        <w:t xml:space="preserve"> .</w:t>
      </w:r>
    </w:p>
    <w:p w:rsidR="00CC4EB7" w:rsidRPr="005143E4" w:rsidRDefault="00CC4EB7" w:rsidP="00CC4EB7">
      <w:pPr>
        <w:rPr>
          <w:lang w:val="en-US"/>
        </w:rPr>
      </w:pPr>
      <w:r w:rsidRPr="005143E4">
        <w:rPr>
          <w:lang w:val="en-US"/>
        </w:rPr>
        <w:t>Lo standard EHR-S FM Include:</w:t>
      </w:r>
    </w:p>
    <w:p w:rsidR="00CC4EB7" w:rsidRPr="00B818D7" w:rsidRDefault="00CC4EB7" w:rsidP="00CC4EB7">
      <w:pPr>
        <w:numPr>
          <w:ilvl w:val="0"/>
          <w:numId w:val="9"/>
        </w:numPr>
      </w:pPr>
      <w:r w:rsidRPr="00B818D7">
        <w:t>Funzioni sanitarie “core” tipicamente fornite da specifiche applicazioni sanitarie che trattano dati sanitari elettronici</w:t>
      </w:r>
    </w:p>
    <w:p w:rsidR="00CC4EB7" w:rsidRPr="00B818D7" w:rsidRDefault="00CC4EB7" w:rsidP="00CC4EB7">
      <w:pPr>
        <w:numPr>
          <w:ilvl w:val="0"/>
          <w:numId w:val="9"/>
        </w:numPr>
      </w:pPr>
      <w:r w:rsidRPr="00B818D7">
        <w:t xml:space="preserve">Funzioni generiche di livello </w:t>
      </w:r>
      <w:r>
        <w:t xml:space="preserve">più </w:t>
      </w:r>
      <w:r w:rsidRPr="00B818D7">
        <w:t xml:space="preserve">applicativo normalmente fornite da </w:t>
      </w:r>
      <w:proofErr w:type="spellStart"/>
      <w:r w:rsidRPr="00B818D7">
        <w:t>middleware</w:t>
      </w:r>
      <w:proofErr w:type="spellEnd"/>
      <w:r w:rsidRPr="00B818D7">
        <w:t xml:space="preserve"> o altri componenti infrastrutturali</w:t>
      </w:r>
    </w:p>
    <w:p w:rsidR="00CC4EB7" w:rsidRPr="00B818D7" w:rsidRDefault="00CC4EB7" w:rsidP="00CC4EB7">
      <w:pPr>
        <w:numPr>
          <w:ilvl w:val="0"/>
          <w:numId w:val="9"/>
        </w:numPr>
      </w:pPr>
      <w:r>
        <w:t>Funzioni di i</w:t>
      </w:r>
      <w:r w:rsidRPr="00B818D7">
        <w:t>nteroperabilità sia dal punto di vista semantico (chiara e persistente comunicazione del significato) che tecnica (formato, sintassi e connettività fisica)</w:t>
      </w:r>
    </w:p>
    <w:p w:rsidR="00CC4EB7" w:rsidRPr="00B818D7" w:rsidRDefault="00CC4EB7" w:rsidP="00CC4EB7">
      <w:r w:rsidRPr="00B818D7">
        <w:t xml:space="preserve">Il modello supporta </w:t>
      </w:r>
      <w:r>
        <w:t xml:space="preserve">inoltre </w:t>
      </w:r>
      <w:r w:rsidRPr="00B818D7">
        <w:t xml:space="preserve">le necessità della ricerca </w:t>
      </w:r>
      <w:r>
        <w:t xml:space="preserve">e del governo del sistema sanitario </w:t>
      </w:r>
      <w:r w:rsidRPr="00B818D7">
        <w:t xml:space="preserve">assicurando la disponibilità dei dati </w:t>
      </w:r>
      <w:r>
        <w:t>alla ricerca</w:t>
      </w:r>
      <w:r w:rsidRPr="00B818D7">
        <w:t xml:space="preserve"> </w:t>
      </w:r>
      <w:r>
        <w:t xml:space="preserve">ed alla </w:t>
      </w:r>
      <w:proofErr w:type="spellStart"/>
      <w:r w:rsidRPr="005350F2">
        <w:rPr>
          <w:i/>
        </w:rPr>
        <w:t>governance</w:t>
      </w:r>
      <w:proofErr w:type="spellEnd"/>
      <w:r>
        <w:rPr>
          <w:rStyle w:val="Rimandonotaapidipagina"/>
        </w:rPr>
        <w:footnoteReference w:id="6"/>
      </w:r>
      <w:r>
        <w:t>, assicurando i</w:t>
      </w:r>
      <w:r w:rsidRPr="00B818D7">
        <w:t xml:space="preserve"> necessari protocolli per privacy, confidenzialità e sicurezza</w:t>
      </w:r>
      <w:r>
        <w:t>.</w:t>
      </w:r>
    </w:p>
    <w:p w:rsidR="00CC4EB7" w:rsidRDefault="00CC4EB7" w:rsidP="00CC4EB7">
      <w:r>
        <w:t xml:space="preserve">L’EHR-S, come modello funzionale, ovviamente </w:t>
      </w:r>
      <w:r w:rsidRPr="00B818D7">
        <w:t>non è sufficiente</w:t>
      </w:r>
      <w:r>
        <w:t>, da solo,</w:t>
      </w:r>
      <w:r w:rsidRPr="00B818D7">
        <w:t xml:space="preserve"> a </w:t>
      </w:r>
      <w:r>
        <w:t xml:space="preserve">specificare e </w:t>
      </w:r>
      <w:r w:rsidRPr="00B818D7">
        <w:t>realizzare</w:t>
      </w:r>
      <w:r>
        <w:t xml:space="preserve"> </w:t>
      </w:r>
      <w:r w:rsidRPr="00B818D7">
        <w:t>un EHR</w:t>
      </w:r>
      <w:r>
        <w:rPr>
          <w:rStyle w:val="Rimandonotaapidipagina"/>
        </w:rPr>
        <w:footnoteReference w:id="7"/>
      </w:r>
      <w:r w:rsidRPr="00B818D7">
        <w:t>, tuttavia contribuisce al suo sviluppo</w:t>
      </w:r>
      <w:r>
        <w:t xml:space="preserve"> esplicitando le funzioni richieste al sistema complessivo indipendentemente da come queste possono essere realizzate nel dettaglio. Questo è importante sia in quanto permette di fare scelte consapevoli sulle modalità di implementazione riducendo il rischio di scelte tecnologiche poco consistenti e dall’altro, come già osservato, la conseguente confrontabilità tra sistemi diversi è una base per l’interoperabilità di questi.</w:t>
      </w:r>
    </w:p>
    <w:p w:rsidR="00CC4EB7" w:rsidRDefault="00CC4EB7" w:rsidP="00CC4EB7">
      <w:r>
        <w:t>E’ importante sottolineare che un modello funzionale complessivo permette di esprimere un espressione consistente di funzionalità, non guardando solamente ai singoli sottosistemi che possono comporlo, ma fornendo una lista di riferimento di funzioni che possono o devono essere presenti nel sistema utilizzando un linguaggio comprensibile all’utente del/dei sistemi. Questo permette agli stakeholder di comprendere cosa il sistema fa/deve fare indipendentemente da come tecnicamente questo può essere realizzato.</w:t>
      </w:r>
    </w:p>
    <w:p w:rsidR="00CC4EB7" w:rsidRDefault="00CC4EB7" w:rsidP="00CC4EB7">
      <w:r>
        <w:t>L</w:t>
      </w:r>
      <w:r w:rsidRPr="00B818D7">
        <w:rPr>
          <w:rFonts w:eastAsia="Andale Sans UI"/>
          <w:bCs/>
          <w:szCs w:val="22"/>
        </w:rPr>
        <w:t xml:space="preserve">e </w:t>
      </w:r>
      <w:r>
        <w:rPr>
          <w:rFonts w:eastAsia="Andale Sans UI"/>
          <w:bCs/>
          <w:szCs w:val="22"/>
        </w:rPr>
        <w:t>F</w:t>
      </w:r>
      <w:r w:rsidRPr="00B818D7">
        <w:rPr>
          <w:rFonts w:eastAsia="Andale Sans UI"/>
          <w:bCs/>
          <w:szCs w:val="22"/>
        </w:rPr>
        <w:t xml:space="preserve">unzioni descritte </w:t>
      </w:r>
      <w:r>
        <w:t xml:space="preserve">nel modello </w:t>
      </w:r>
      <w:r w:rsidRPr="00B818D7">
        <w:rPr>
          <w:rFonts w:eastAsia="Andale Sans UI"/>
          <w:bCs/>
          <w:szCs w:val="22"/>
        </w:rPr>
        <w:t>sono specificate da</w:t>
      </w:r>
      <w:r>
        <w:rPr>
          <w:rFonts w:eastAsia="Andale Sans UI"/>
          <w:bCs/>
          <w:szCs w:val="22"/>
        </w:rPr>
        <w:t xml:space="preserve"> un insieme di</w:t>
      </w:r>
      <w:r w:rsidRPr="00B818D7">
        <w:rPr>
          <w:rFonts w:eastAsia="Andale Sans UI"/>
          <w:bCs/>
          <w:szCs w:val="22"/>
        </w:rPr>
        <w:t xml:space="preserve"> </w:t>
      </w:r>
      <w:r w:rsidRPr="00523DE9">
        <w:t>Criteri di Conformità</w:t>
      </w:r>
      <w:r>
        <w:t xml:space="preserve"> (</w:t>
      </w:r>
      <w:proofErr w:type="spellStart"/>
      <w:r w:rsidRPr="00523DE9">
        <w:rPr>
          <w:i/>
        </w:rPr>
        <w:t>Conformance</w:t>
      </w:r>
      <w:proofErr w:type="spellEnd"/>
      <w:r w:rsidRPr="00523DE9">
        <w:rPr>
          <w:i/>
        </w:rPr>
        <w:t xml:space="preserve"> </w:t>
      </w:r>
      <w:proofErr w:type="spellStart"/>
      <w:r w:rsidRPr="00523DE9">
        <w:rPr>
          <w:i/>
        </w:rPr>
        <w:t>Criteria</w:t>
      </w:r>
      <w:proofErr w:type="spellEnd"/>
      <w:r>
        <w:t xml:space="preserve">) questi definiscono in maggior dettaglio i requisiti che indicano il </w:t>
      </w:r>
      <w:r>
        <w:lastRenderedPageBreak/>
        <w:t>comportamento, le azioni e le capacità che definiscono quando l’implementazione di una funzione è realizzata.</w:t>
      </w:r>
    </w:p>
    <w:p w:rsidR="00CC4EB7" w:rsidRPr="00B818D7" w:rsidRDefault="00CC4EB7" w:rsidP="00CC4EB7">
      <w:pPr>
        <w:rPr>
          <w:rFonts w:eastAsia="Andale Sans UI"/>
          <w:bCs/>
          <w:szCs w:val="22"/>
        </w:rPr>
      </w:pPr>
      <w:r>
        <w:t xml:space="preserve">Il modello non considera, di per sé, procedure di </w:t>
      </w:r>
      <w:proofErr w:type="spellStart"/>
      <w:r>
        <w:t>testing</w:t>
      </w:r>
      <w:proofErr w:type="spellEnd"/>
      <w:r>
        <w:t xml:space="preserve"> e certificazione dei sistemi; tuttavia facilita la creazione di appropriate procedure di test e verifica di conformità dei sistemi. </w:t>
      </w:r>
    </w:p>
    <w:p w:rsidR="00CC4EB7" w:rsidRDefault="00CC4EB7" w:rsidP="00CC4EB7">
      <w:r w:rsidRPr="0071462E">
        <w:t xml:space="preserve">Lo scopo è </w:t>
      </w:r>
      <w:r>
        <w:t xml:space="preserve">finale del modello è di </w:t>
      </w:r>
      <w:r w:rsidRPr="0071462E">
        <w:t>supportare</w:t>
      </w:r>
      <w:r>
        <w:t xml:space="preserve"> la pianificazione e</w:t>
      </w:r>
      <w:r w:rsidRPr="0071462E">
        <w:t xml:space="preserve"> l'acquisizione di sistemi coerenti </w:t>
      </w:r>
      <w:r>
        <w:t>e, di conseguenza, di fornire una base consistente per l’effettiva d interoperabilità.</w:t>
      </w:r>
      <w:r w:rsidRPr="00FC6287">
        <w:t xml:space="preserve"> </w:t>
      </w:r>
      <w:r>
        <w:t>Fornisce inoltre, tra l’altro, un riferimento utile alla creazione di un mercato di componenti e prodotti confrontabili ed il linea di principio certificabili.</w:t>
      </w:r>
    </w:p>
    <w:p w:rsidR="00CC4EB7" w:rsidRDefault="00CC4EB7" w:rsidP="00CC4EB7">
      <w:pPr>
        <w:pStyle w:val="Titolo2"/>
      </w:pPr>
      <w:bookmarkStart w:id="26" w:name="_Toc404086412"/>
      <w:r>
        <w:t>Struttura del Modello Funzionale EHR-S</w:t>
      </w:r>
      <w:bookmarkEnd w:id="26"/>
    </w:p>
    <w:p w:rsidR="00CC4EB7" w:rsidRDefault="00CC4EB7" w:rsidP="00CC4EB7">
      <w:r>
        <w:t>Il modello funzionale è articolato in sezioni</w:t>
      </w:r>
      <w:r>
        <w:rPr>
          <w:rStyle w:val="Rimandonotaapidipagina"/>
        </w:rPr>
        <w:footnoteReference w:id="8"/>
      </w:r>
      <w:r>
        <w:t xml:space="preserve"> (Figura 2) che raggruppano le diverse funzioni dell’area e ad ogni funzione è associato un insieme di Criteri di Conformità (</w:t>
      </w:r>
      <w:proofErr w:type="spellStart"/>
      <w:r w:rsidRPr="00CF0358">
        <w:rPr>
          <w:i/>
        </w:rPr>
        <w:t>Conformance</w:t>
      </w:r>
      <w:proofErr w:type="spellEnd"/>
      <w:r w:rsidRPr="00CF0358">
        <w:rPr>
          <w:i/>
        </w:rPr>
        <w:t xml:space="preserve"> </w:t>
      </w:r>
      <w:proofErr w:type="spellStart"/>
      <w:r w:rsidRPr="00CF0358">
        <w:rPr>
          <w:i/>
        </w:rPr>
        <w:t>Criteria</w:t>
      </w:r>
      <w:proofErr w:type="spellEnd"/>
      <w:r>
        <w:t xml:space="preserve">). </w:t>
      </w:r>
    </w:p>
    <w:p w:rsidR="00CC4EB7" w:rsidRDefault="00CC4EB7" w:rsidP="00CC4EB7">
      <w:r>
        <w:t xml:space="preserve">I </w:t>
      </w:r>
      <w:r w:rsidRPr="00F60036">
        <w:t xml:space="preserve">Criteri di Conformità </w:t>
      </w:r>
      <w:r>
        <w:t xml:space="preserve">sono espressi in modo formalizzato utilizzando un linguaggio </w:t>
      </w:r>
      <w:proofErr w:type="spellStart"/>
      <w:r>
        <w:t>semistrutturato</w:t>
      </w:r>
      <w:proofErr w:type="spellEnd"/>
      <w:r>
        <w:t xml:space="preserve"> che include alcune parole chiave (</w:t>
      </w:r>
      <w:r w:rsidRPr="008B2D50">
        <w:rPr>
          <w:i/>
        </w:rPr>
        <w:t>Normative Language</w:t>
      </w:r>
      <w:r>
        <w:rPr>
          <w:rStyle w:val="Rimandonotaapidipagina"/>
          <w:i/>
        </w:rPr>
        <w:footnoteReference w:id="9"/>
      </w:r>
      <w:r>
        <w:t>) ed un glossario che contiene una lista di Verbi di Azione (</w:t>
      </w:r>
      <w:r>
        <w:rPr>
          <w:i/>
        </w:rPr>
        <w:t>Action-</w:t>
      </w:r>
      <w:proofErr w:type="spellStart"/>
      <w:r w:rsidRPr="00974379">
        <w:rPr>
          <w:i/>
        </w:rPr>
        <w:t>Verbs</w:t>
      </w:r>
      <w:proofErr w:type="spellEnd"/>
      <w:r>
        <w:t>) utilizzati nella definizione dei Criteri di Conformità.</w:t>
      </w:r>
    </w:p>
    <w:p w:rsidR="00CC4EB7" w:rsidRPr="00EC7758" w:rsidRDefault="00CC4EB7" w:rsidP="00CC4EB7">
      <w:r>
        <w:t xml:space="preserve">Questa maggior formalità rispetto alla descrizione delle Funzioni, in linguaggio naturale, permette di esprimere in modo strutturato il significato di una funzione, permettendo ai Criteri di Conformità si costituire </w:t>
      </w:r>
      <w:r w:rsidRPr="00EC7758">
        <w:t xml:space="preserve">la base per determinare se </w:t>
      </w:r>
      <w:r>
        <w:t>una</w:t>
      </w:r>
      <w:r w:rsidRPr="00EC7758">
        <w:t xml:space="preserve"> funzione è </w:t>
      </w:r>
      <w:r>
        <w:t xml:space="preserve">effettivamente </w:t>
      </w:r>
      <w:r w:rsidRPr="00EC7758">
        <w:t>implementata.</w:t>
      </w:r>
    </w:p>
    <w:p w:rsidR="00CC4EB7" w:rsidRPr="002610DA" w:rsidRDefault="00CC4EB7" w:rsidP="00CC4EB7"/>
    <w:p w:rsidR="00CC4EB7" w:rsidRDefault="00CC4EB7" w:rsidP="00CC4EB7">
      <w:pPr>
        <w:pStyle w:val="Corpotesto"/>
        <w:keepNext/>
        <w:spacing w:line="288" w:lineRule="auto"/>
      </w:pPr>
      <w:r>
        <w:object w:dxaOrig="12029" w:dyaOrig="8653">
          <v:shape id="_x0000_i1026" type="#_x0000_t75" style="width:415pt;height:297.5pt" o:ole="">
            <v:imagedata r:id="rId13" o:title=""/>
          </v:shape>
          <o:OLEObject Type="Embed" ProgID="Visio.Drawing.11" ShapeID="_x0000_i1026" DrawAspect="Content" ObjectID="_1477833077" r:id="rId14"/>
        </w:object>
      </w:r>
    </w:p>
    <w:p w:rsidR="00CC4EB7" w:rsidRDefault="00CC4EB7" w:rsidP="00CC4EB7">
      <w:pPr>
        <w:pStyle w:val="Didascalia"/>
        <w:jc w:val="center"/>
        <w:rPr>
          <w:rFonts w:cs="Arial"/>
          <w:sz w:val="20"/>
        </w:rPr>
      </w:pPr>
      <w:r>
        <w:t xml:space="preserve">Figure </w:t>
      </w:r>
      <w:fldSimple w:instr=" SEQ Figure \* ARABIC ">
        <w:r>
          <w:rPr>
            <w:noProof/>
          </w:rPr>
          <w:t>2</w:t>
        </w:r>
      </w:fldSimple>
      <w:r>
        <w:t xml:space="preserve"> - Struttura di EHR-S FM</w:t>
      </w:r>
    </w:p>
    <w:p w:rsidR="00CC4EB7" w:rsidDel="008F3EE6" w:rsidRDefault="00CC4EB7" w:rsidP="00CC4EB7">
      <w:pPr>
        <w:pStyle w:val="Titolo2"/>
        <w:rPr>
          <w:del w:id="27" w:author="Giorgio Cangioli" w:date="2014-11-18T14:07:00Z"/>
        </w:rPr>
      </w:pPr>
      <w:bookmarkStart w:id="28" w:name="_Toc404086413"/>
      <w:del w:id="29" w:author="Giorgio Cangioli" w:date="2014-11-18T14:07:00Z">
        <w:r w:rsidDel="008F3EE6">
          <w:delText>Profilazione del EHR-S FM</w:delText>
        </w:r>
        <w:bookmarkEnd w:id="28"/>
      </w:del>
    </w:p>
    <w:p w:rsidR="00CC4EB7" w:rsidDel="008F3EE6" w:rsidRDefault="00CC4EB7" w:rsidP="00CC4EB7">
      <w:pPr>
        <w:rPr>
          <w:del w:id="30" w:author="Giorgio Cangioli" w:date="2014-11-18T14:07:00Z"/>
        </w:rPr>
      </w:pPr>
      <w:del w:id="31" w:author="Giorgio Cangioli" w:date="2014-11-18T14:07:00Z">
        <w:r w:rsidRPr="00CF0358" w:rsidDel="008F3EE6">
          <w:delText xml:space="preserve">Il </w:delText>
        </w:r>
        <w:r w:rsidDel="008F3EE6">
          <w:delText>M</w:delText>
        </w:r>
        <w:r w:rsidRPr="00CF0358" w:rsidDel="008F3EE6">
          <w:delText xml:space="preserve">odello </w:delText>
        </w:r>
        <w:r w:rsidDel="008F3EE6">
          <w:delText>F</w:delText>
        </w:r>
        <w:r w:rsidRPr="00CF0358" w:rsidDel="008F3EE6">
          <w:delText>unzionale Standard EHR-S include un elenco completo di tutte le funzioni che un sistema</w:delText>
        </w:r>
        <w:r w:rsidDel="008F3EE6">
          <w:delText xml:space="preserve"> EHR può avere senza riguardo alla tipologia od al dominio di applicazione (es. EHR longitudinale, ospedaliero, pediatrico etc..). Di conseguenza è necessario “profilarlo” definendo il sottoinsieme del modello che si applica ad un dominio specifico.</w:delText>
        </w:r>
      </w:del>
    </w:p>
    <w:p w:rsidR="00CC4EB7" w:rsidDel="008F3EE6" w:rsidRDefault="00CC4EB7" w:rsidP="00CC4EB7">
      <w:pPr>
        <w:rPr>
          <w:del w:id="32" w:author="Giorgio Cangioli" w:date="2014-11-18T14:07:00Z"/>
        </w:rPr>
      </w:pPr>
      <w:del w:id="33" w:author="Giorgio Cangioli" w:date="2014-11-18T14:07:00Z">
        <w:r w:rsidDel="008F3EE6">
          <w:delText>Lo standard include quindi una serie di regole per la profilazione che permettono di creare Profili del modello che possano dichiarare la conformità al modello (</w:delText>
        </w:r>
        <w:r w:rsidRPr="0005507D" w:rsidDel="008F3EE6">
          <w:rPr>
            <w:i/>
          </w:rPr>
          <w:delText>Conformace Clause</w:delText>
        </w:r>
        <w:r w:rsidDel="008F3EE6">
          <w:delText>).</w:delText>
        </w:r>
      </w:del>
    </w:p>
    <w:p w:rsidR="00CC4EB7" w:rsidRPr="0069257C" w:rsidDel="008F3EE6" w:rsidRDefault="00CC4EB7" w:rsidP="00CC4EB7">
      <w:pPr>
        <w:rPr>
          <w:del w:id="34" w:author="Giorgio Cangioli" w:date="2014-11-18T14:07:00Z"/>
        </w:rPr>
      </w:pPr>
      <w:del w:id="35" w:author="Giorgio Cangioli" w:date="2014-11-18T14:07:00Z">
        <w:r w:rsidDel="008F3EE6">
          <w:delText xml:space="preserve">Tramite queste regole è possibile estendere, aggiungere ed eliminare Funzioni e Criteri di Conformità mantenendo la consistenza del modello. </w:delText>
        </w:r>
      </w:del>
    </w:p>
    <w:p w:rsidR="00CC4EB7" w:rsidDel="008F3EE6" w:rsidRDefault="00CC4EB7" w:rsidP="00CC4EB7">
      <w:pPr>
        <w:keepNext/>
        <w:tabs>
          <w:tab w:val="left" w:pos="3360"/>
        </w:tabs>
        <w:jc w:val="center"/>
        <w:rPr>
          <w:del w:id="36" w:author="Giorgio Cangioli" w:date="2014-11-18T14:07:00Z"/>
        </w:rPr>
      </w:pPr>
      <w:del w:id="37" w:author="Giorgio Cangioli" w:date="2014-11-18T14:07:00Z">
        <w:r w:rsidDel="008F3EE6">
          <w:object w:dxaOrig="9713" w:dyaOrig="5470">
            <v:shape id="_x0000_i1027" type="#_x0000_t75" style="width:394.5pt;height:222.5pt" o:ole="">
              <v:imagedata r:id="rId15" o:title=""/>
            </v:shape>
            <o:OLEObject Type="Embed" ProgID="Visio.Drawing.11" ShapeID="_x0000_i1027" DrawAspect="Content" ObjectID="_1477833078" r:id="rId16"/>
          </w:object>
        </w:r>
      </w:del>
    </w:p>
    <w:p w:rsidR="00CC4EB7" w:rsidDel="008F3EE6" w:rsidRDefault="00CC4EB7" w:rsidP="00CC4EB7">
      <w:pPr>
        <w:pStyle w:val="Didascalia"/>
        <w:jc w:val="center"/>
        <w:rPr>
          <w:del w:id="38" w:author="Giorgio Cangioli" w:date="2014-11-18T14:07:00Z"/>
        </w:rPr>
      </w:pPr>
      <w:del w:id="39" w:author="Giorgio Cangioli" w:date="2014-11-18T14:07:00Z">
        <w:r w:rsidDel="008F3EE6">
          <w:delText xml:space="preserve">Figure </w:delText>
        </w:r>
        <w:r w:rsidDel="008F3EE6">
          <w:rPr>
            <w:b w:val="0"/>
            <w:bCs w:val="0"/>
          </w:rPr>
          <w:fldChar w:fldCharType="begin"/>
        </w:r>
        <w:r w:rsidDel="008F3EE6">
          <w:delInstrText xml:space="preserve"> SEQ Figure \* ARABIC </w:delInstrText>
        </w:r>
        <w:r w:rsidDel="008F3EE6">
          <w:rPr>
            <w:b w:val="0"/>
            <w:bCs w:val="0"/>
          </w:rPr>
          <w:fldChar w:fldCharType="separate"/>
        </w:r>
        <w:r w:rsidDel="008F3EE6">
          <w:rPr>
            <w:noProof/>
          </w:rPr>
          <w:delText>3</w:delText>
        </w:r>
        <w:r w:rsidDel="008F3EE6">
          <w:rPr>
            <w:b w:val="0"/>
            <w:bCs w:val="0"/>
            <w:noProof/>
          </w:rPr>
          <w:fldChar w:fldCharType="end"/>
        </w:r>
        <w:r w:rsidDel="008F3EE6">
          <w:delText xml:space="preserve"> - EHR-S FM, Profilo FSE e implementazioni</w:delText>
        </w:r>
      </w:del>
    </w:p>
    <w:p w:rsidR="00CC4EB7" w:rsidDel="008F3EE6" w:rsidRDefault="00CC4EB7" w:rsidP="00CC4EB7">
      <w:pPr>
        <w:rPr>
          <w:del w:id="40" w:author="Giorgio Cangioli" w:date="2014-11-18T14:07:00Z"/>
        </w:rPr>
      </w:pPr>
      <w:del w:id="41" w:author="Giorgio Cangioli" w:date="2014-11-18T14:07:00Z">
        <w:r w:rsidDel="008F3EE6">
          <w:delText xml:space="preserve">Il Profilo Funzionale, oggetto di questo documento, rientra nei </w:delText>
        </w:r>
        <w:r w:rsidRPr="00381400" w:rsidDel="008F3EE6">
          <w:rPr>
            <w:i/>
            <w:highlight w:val="yellow"/>
          </w:rPr>
          <w:delText>Domain</w:delText>
        </w:r>
        <w:r w:rsidRPr="00F85A1F" w:rsidDel="008F3EE6">
          <w:rPr>
            <w:i/>
          </w:rPr>
          <w:delText xml:space="preserve"> Functional Profile</w:delText>
        </w:r>
        <w:r w:rsidDel="008F3EE6">
          <w:delText xml:space="preserve"> dell’EHR-S FM ed è realizzato come profilo del modello standard nel Realm italiano ai fini della definizione degli FSE regionali.  </w:delText>
        </w:r>
      </w:del>
    </w:p>
    <w:p w:rsidR="00CC4EB7" w:rsidRPr="0026168A" w:rsidRDefault="00CC4EB7" w:rsidP="00CC4EB7"/>
    <w:p w:rsidR="00CC4EB7" w:rsidRPr="00B3195E" w:rsidRDefault="00CC4EB7" w:rsidP="00CC4EB7">
      <w:pPr>
        <w:pStyle w:val="Titolo2"/>
      </w:pPr>
      <w:bookmarkStart w:id="42" w:name="_Toc257571641"/>
      <w:bookmarkStart w:id="43" w:name="_Toc404086414"/>
      <w:r>
        <w:t>Profilo Funzionale</w:t>
      </w:r>
      <w:bookmarkEnd w:id="42"/>
      <w:bookmarkEnd w:id="43"/>
    </w:p>
    <w:p w:rsidR="00CC4EB7" w:rsidRPr="00744A36" w:rsidRDefault="00CC4EB7" w:rsidP="00CC4EB7">
      <w:pPr>
        <w:rPr>
          <w:highlight w:val="yellow"/>
        </w:rPr>
      </w:pPr>
      <w:r w:rsidRPr="00744A36">
        <w:t xml:space="preserve">Un "profilo funzionale" è un insieme selezionato di funzioni che sono applicabili per un particolare scopo, utente, </w:t>
      </w:r>
      <w:r>
        <w:t>contesto</w:t>
      </w:r>
      <w:r w:rsidRPr="00744A36">
        <w:t xml:space="preserve"> di cura, dominio, ecc</w:t>
      </w:r>
      <w:r>
        <w:t>. I</w:t>
      </w:r>
      <w:r w:rsidRPr="00744A36">
        <w:t xml:space="preserve"> profili funzionali aiutano a gestire l'elenco principale d</w:t>
      </w:r>
      <w:r>
        <w:t>elle</w:t>
      </w:r>
      <w:r w:rsidRPr="00744A36">
        <w:t xml:space="preserve"> funzioni. </w:t>
      </w:r>
      <w:r>
        <w:t>I</w:t>
      </w:r>
      <w:r w:rsidRPr="00744A36">
        <w:t xml:space="preserve">l modello funzionale completo </w:t>
      </w:r>
      <w:r w:rsidRPr="00CF0358">
        <w:t>include un elenco completo di tutte le funzioni che un sistema</w:t>
      </w:r>
      <w:r>
        <w:t xml:space="preserve"> EHR può avere senza riguardo alla tipologia od al dominio di applicazione (es. EHR longitudinale, ospedaliero, pediatrico etc..). non è quindi concepito per essere </w:t>
      </w:r>
      <w:r w:rsidRPr="00744A36">
        <w:t xml:space="preserve">applicabile </w:t>
      </w:r>
      <w:r>
        <w:t xml:space="preserve">come tale ad </w:t>
      </w:r>
      <w:r w:rsidRPr="00744A36">
        <w:t>ogni singola implementazione</w:t>
      </w:r>
      <w:r>
        <w:t>. U</w:t>
      </w:r>
      <w:r w:rsidRPr="00744A36">
        <w:t xml:space="preserve">n sistema </w:t>
      </w:r>
      <w:r>
        <w:t xml:space="preserve">EHR, infatti, </w:t>
      </w:r>
      <w:r w:rsidRPr="00744A36">
        <w:t xml:space="preserve">non è conforme direttamente </w:t>
      </w:r>
      <w:r>
        <w:t>a</w:t>
      </w:r>
      <w:r w:rsidRPr="00744A36">
        <w:t xml:space="preserve">l modello funzionale, </w:t>
      </w:r>
      <w:r>
        <w:t>piuttosto</w:t>
      </w:r>
      <w:r w:rsidRPr="00744A36">
        <w:t>, a</w:t>
      </w:r>
      <w:r>
        <w:t>d</w:t>
      </w:r>
      <w:r w:rsidRPr="00744A36">
        <w:t xml:space="preserve"> uno o più profili funzionali</w:t>
      </w:r>
      <w:r>
        <w:t xml:space="preserve"> basati sul modello stesso</w:t>
      </w:r>
      <w:r w:rsidRPr="00744A36">
        <w:t>.</w:t>
      </w:r>
    </w:p>
    <w:p w:rsidR="00CC4EB7" w:rsidRPr="00B73BE1" w:rsidRDefault="00CC4EB7" w:rsidP="00CC4EB7">
      <w:pPr>
        <w:pStyle w:val="Corpotesto"/>
        <w:rPr>
          <w:highlight w:val="yellow"/>
        </w:rPr>
      </w:pPr>
    </w:p>
    <w:p w:rsidR="00CC4EB7" w:rsidRDefault="00CC4EB7" w:rsidP="00CC4EB7">
      <w:pPr>
        <w:keepNext/>
        <w:tabs>
          <w:tab w:val="left" w:pos="3360"/>
        </w:tabs>
        <w:jc w:val="center"/>
      </w:pPr>
      <w:r>
        <w:object w:dxaOrig="9713" w:dyaOrig="5470">
          <v:shape id="_x0000_i1028" type="#_x0000_t75" style="width:394.5pt;height:222.5pt" o:ole="">
            <v:imagedata r:id="rId15" o:title=""/>
          </v:shape>
          <o:OLEObject Type="Embed" ProgID="Visio.Drawing.11" ShapeID="_x0000_i1028" DrawAspect="Content" ObjectID="_1477833079" r:id="rId17"/>
        </w:object>
      </w:r>
    </w:p>
    <w:p w:rsidR="00CC4EB7" w:rsidRDefault="00CC4EB7" w:rsidP="00CC4EB7">
      <w:pPr>
        <w:pStyle w:val="Didascalia"/>
        <w:jc w:val="center"/>
      </w:pPr>
      <w:r w:rsidRPr="008F3EE6">
        <w:rPr>
          <w:highlight w:val="yellow"/>
        </w:rPr>
        <w:t>Figur</w:t>
      </w:r>
      <w:r>
        <w:rPr>
          <w:highlight w:val="yellow"/>
        </w:rPr>
        <w:t>a</w:t>
      </w:r>
      <w:r>
        <w:t xml:space="preserve"> </w:t>
      </w:r>
      <w:fldSimple w:instr=" SEQ Figure \* ARABIC ">
        <w:r>
          <w:rPr>
            <w:noProof/>
          </w:rPr>
          <w:t>1</w:t>
        </w:r>
      </w:fldSimple>
      <w:r>
        <w:t xml:space="preserve"> - EHR-S FM, Profilo FSE e implementazioni</w:t>
      </w:r>
    </w:p>
    <w:p w:rsidR="00CC4EB7" w:rsidRPr="008F3EE6" w:rsidRDefault="00CC4EB7" w:rsidP="00CC4EB7">
      <w:pPr>
        <w:pStyle w:val="Corpotesto"/>
        <w:rPr>
          <w:highlight w:val="yellow"/>
        </w:rPr>
      </w:pPr>
    </w:p>
    <w:p w:rsidR="00CC4EB7" w:rsidRDefault="00CC4EB7" w:rsidP="00CC4EB7">
      <w:r>
        <w:rPr>
          <w:rStyle w:val="hps"/>
        </w:rPr>
        <w:t xml:space="preserve">I </w:t>
      </w:r>
      <w:r>
        <w:rPr>
          <w:rStyle w:val="hps"/>
          <w:rFonts w:eastAsia="Batang"/>
        </w:rPr>
        <w:t>Profili</w:t>
      </w:r>
      <w:r>
        <w:t xml:space="preserve"> </w:t>
      </w:r>
      <w:r>
        <w:rPr>
          <w:rStyle w:val="hps"/>
          <w:rFonts w:eastAsia="Batang"/>
        </w:rPr>
        <w:t>funzionali</w:t>
      </w:r>
      <w:r>
        <w:t xml:space="preserve"> </w:t>
      </w:r>
      <w:r>
        <w:rPr>
          <w:rStyle w:val="hps"/>
          <w:rFonts w:eastAsia="Batang"/>
        </w:rPr>
        <w:t>sono l'espressione di</w:t>
      </w:r>
      <w:r>
        <w:t xml:space="preserve"> </w:t>
      </w:r>
      <w:r>
        <w:rPr>
          <w:rStyle w:val="hps"/>
          <w:rFonts w:eastAsia="Batang"/>
        </w:rPr>
        <w:t>sottoinsiemi</w:t>
      </w:r>
      <w:r>
        <w:t xml:space="preserve"> </w:t>
      </w:r>
      <w:r>
        <w:rPr>
          <w:rStyle w:val="hps"/>
          <w:rFonts w:eastAsia="Batang"/>
        </w:rPr>
        <w:t>utilizzabili</w:t>
      </w:r>
      <w:r>
        <w:rPr>
          <w:rStyle w:val="hps"/>
        </w:rPr>
        <w:t xml:space="preserve"> di</w:t>
      </w:r>
      <w:r>
        <w:t xml:space="preserve"> </w:t>
      </w:r>
      <w:r>
        <w:rPr>
          <w:rStyle w:val="hps"/>
          <w:rFonts w:eastAsia="Batang"/>
        </w:rPr>
        <w:t>funzioni</w:t>
      </w:r>
      <w:r>
        <w:t xml:space="preserve"> </w:t>
      </w:r>
      <w:r>
        <w:rPr>
          <w:rStyle w:val="hps"/>
          <w:rFonts w:eastAsia="Batang"/>
        </w:rPr>
        <w:t>e criteri</w:t>
      </w:r>
      <w:r>
        <w:t xml:space="preserve"> </w:t>
      </w:r>
      <w:r>
        <w:rPr>
          <w:rStyle w:val="hps"/>
          <w:rFonts w:eastAsia="Batang"/>
        </w:rPr>
        <w:t>del Modello</w:t>
      </w:r>
      <w:r>
        <w:t xml:space="preserve"> </w:t>
      </w:r>
      <w:r>
        <w:rPr>
          <w:rStyle w:val="hps"/>
          <w:rFonts w:eastAsia="Batang"/>
        </w:rPr>
        <w:t>Funzionale</w:t>
      </w:r>
      <w:r>
        <w:t xml:space="preserve"> </w:t>
      </w:r>
      <w:r>
        <w:rPr>
          <w:rStyle w:val="hps"/>
          <w:rFonts w:eastAsia="Batang"/>
        </w:rPr>
        <w:t>EHR</w:t>
      </w:r>
      <w:r>
        <w:rPr>
          <w:rStyle w:val="atn"/>
        </w:rPr>
        <w:t>-</w:t>
      </w:r>
      <w:r>
        <w:t>S , e/o di loro modifiche o nuove funzioni/criteri.</w:t>
      </w:r>
    </w:p>
    <w:p w:rsidR="00CC4EB7" w:rsidRPr="00BE5C32" w:rsidRDefault="00CC4EB7" w:rsidP="00CC4EB7">
      <w:pPr>
        <w:rPr>
          <w:highlight w:val="yellow"/>
        </w:rPr>
      </w:pPr>
      <w:r>
        <w:rPr>
          <w:rStyle w:val="hps"/>
        </w:rPr>
        <w:t>U</w:t>
      </w:r>
      <w:r>
        <w:rPr>
          <w:rStyle w:val="hps"/>
          <w:rFonts w:eastAsia="Batang"/>
        </w:rPr>
        <w:t>n profilo</w:t>
      </w:r>
      <w:r>
        <w:t xml:space="preserve"> </w:t>
      </w:r>
      <w:r>
        <w:rPr>
          <w:rStyle w:val="hps"/>
          <w:rFonts w:eastAsia="Batang"/>
        </w:rPr>
        <w:t>funzionale</w:t>
      </w:r>
      <w:r>
        <w:t xml:space="preserve"> viene creato per </w:t>
      </w:r>
      <w:r>
        <w:rPr>
          <w:rStyle w:val="hps"/>
          <w:rFonts w:eastAsia="Batang"/>
        </w:rPr>
        <w:t>sostenere</w:t>
      </w:r>
      <w:r>
        <w:t xml:space="preserve"> </w:t>
      </w:r>
      <w:r>
        <w:rPr>
          <w:rStyle w:val="hps"/>
          <w:rFonts w:eastAsia="Batang"/>
        </w:rPr>
        <w:t>un business case per</w:t>
      </w:r>
      <w:r>
        <w:t xml:space="preserve"> </w:t>
      </w:r>
      <w:r>
        <w:rPr>
          <w:rStyle w:val="hps"/>
          <w:rFonts w:eastAsia="Batang"/>
        </w:rPr>
        <w:t>l'uso</w:t>
      </w:r>
      <w:r>
        <w:t xml:space="preserve"> di un Sistema </w:t>
      </w:r>
      <w:r>
        <w:rPr>
          <w:rStyle w:val="hps"/>
          <w:rFonts w:eastAsia="Batang"/>
        </w:rPr>
        <w:t>EHR</w:t>
      </w:r>
      <w:r>
        <w:t xml:space="preserve"> </w:t>
      </w:r>
      <w:r>
        <w:rPr>
          <w:rStyle w:val="hps"/>
          <w:rFonts w:eastAsia="Batang"/>
        </w:rPr>
        <w:t>selezionando</w:t>
      </w:r>
      <w:r>
        <w:t xml:space="preserve"> </w:t>
      </w:r>
      <w:r>
        <w:rPr>
          <w:rStyle w:val="hps"/>
          <w:rFonts w:eastAsia="Batang"/>
        </w:rPr>
        <w:t>un</w:t>
      </w:r>
      <w:r>
        <w:t xml:space="preserve"> </w:t>
      </w:r>
      <w:r>
        <w:rPr>
          <w:rStyle w:val="hps"/>
          <w:rFonts w:eastAsia="Batang"/>
        </w:rPr>
        <w:t>sottoinsieme</w:t>
      </w:r>
      <w:r>
        <w:t xml:space="preserve"> </w:t>
      </w:r>
      <w:r>
        <w:rPr>
          <w:rStyle w:val="hps"/>
          <w:rFonts w:eastAsia="Batang"/>
        </w:rPr>
        <w:t>di funzioni</w:t>
      </w:r>
      <w:r>
        <w:t xml:space="preserve"> </w:t>
      </w:r>
      <w:r>
        <w:rPr>
          <w:rStyle w:val="hps"/>
          <w:rFonts w:eastAsia="Batang"/>
        </w:rPr>
        <w:t>dall'elenco</w:t>
      </w:r>
      <w:r>
        <w:t xml:space="preserve"> </w:t>
      </w:r>
      <w:r>
        <w:rPr>
          <w:rStyle w:val="hps"/>
          <w:rFonts w:eastAsia="Batang"/>
        </w:rPr>
        <w:t>di</w:t>
      </w:r>
      <w:r>
        <w:t xml:space="preserve"> </w:t>
      </w:r>
      <w:r>
        <w:rPr>
          <w:rStyle w:val="hps"/>
          <w:rFonts w:eastAsia="Batang"/>
        </w:rPr>
        <w:t>funzioni</w:t>
      </w:r>
      <w:r>
        <w:rPr>
          <w:rStyle w:val="hps"/>
        </w:rPr>
        <w:t xml:space="preserve"> del </w:t>
      </w:r>
      <w:r>
        <w:rPr>
          <w:rStyle w:val="hps"/>
          <w:rFonts w:eastAsia="Batang"/>
        </w:rPr>
        <w:t xml:space="preserve">Modello </w:t>
      </w:r>
      <w:r>
        <w:rPr>
          <w:rStyle w:val="hps"/>
        </w:rPr>
        <w:t>F</w:t>
      </w:r>
      <w:r>
        <w:rPr>
          <w:rStyle w:val="hps"/>
          <w:rFonts w:eastAsia="Batang"/>
        </w:rPr>
        <w:t>unzionale</w:t>
      </w:r>
      <w:r>
        <w:t xml:space="preserve"> </w:t>
      </w:r>
      <w:r>
        <w:rPr>
          <w:rStyle w:val="hps"/>
          <w:rFonts w:eastAsia="Batang"/>
        </w:rPr>
        <w:t>EHR</w:t>
      </w:r>
      <w:r>
        <w:rPr>
          <w:rStyle w:val="atn"/>
        </w:rPr>
        <w:t>-</w:t>
      </w:r>
      <w:r>
        <w:t xml:space="preserve">S, </w:t>
      </w:r>
      <w:r>
        <w:rPr>
          <w:rStyle w:val="hps"/>
          <w:rFonts w:eastAsia="Batang"/>
        </w:rPr>
        <w:t>di fatto</w:t>
      </w:r>
      <w:r>
        <w:t xml:space="preserve"> </w:t>
      </w:r>
      <w:r>
        <w:rPr>
          <w:rStyle w:val="hps"/>
          <w:rFonts w:eastAsia="Batang"/>
        </w:rPr>
        <w:t>limitando</w:t>
      </w:r>
      <w:r>
        <w:rPr>
          <w:rStyle w:val="hps"/>
        </w:rPr>
        <w:t xml:space="preserve"> e/o estendendo </w:t>
      </w:r>
      <w:r>
        <w:rPr>
          <w:rStyle w:val="hps"/>
          <w:rFonts w:eastAsia="Batang"/>
        </w:rPr>
        <w:t>il modello</w:t>
      </w:r>
      <w:r>
        <w:t xml:space="preserve"> </w:t>
      </w:r>
      <w:r>
        <w:rPr>
          <w:rStyle w:val="hps"/>
          <w:rFonts w:eastAsia="Batang"/>
        </w:rPr>
        <w:t>per soddisfare esigenze specifiche</w:t>
      </w:r>
      <w:r>
        <w:t xml:space="preserve">. </w:t>
      </w:r>
      <w:r>
        <w:rPr>
          <w:rStyle w:val="hps"/>
          <w:rFonts w:eastAsia="Batang"/>
        </w:rPr>
        <w:t>Ad esempio</w:t>
      </w:r>
      <w:r>
        <w:t xml:space="preserve">, </w:t>
      </w:r>
      <w:r>
        <w:rPr>
          <w:rStyle w:val="hps"/>
          <w:rFonts w:eastAsia="Batang"/>
        </w:rPr>
        <w:t>un profilo</w:t>
      </w:r>
      <w:r>
        <w:t xml:space="preserve"> </w:t>
      </w:r>
      <w:r>
        <w:rPr>
          <w:rStyle w:val="hps"/>
          <w:rFonts w:eastAsia="Batang"/>
        </w:rPr>
        <w:t>funzionale può</w:t>
      </w:r>
      <w:r>
        <w:t xml:space="preserve"> </w:t>
      </w:r>
      <w:r>
        <w:rPr>
          <w:rStyle w:val="hps"/>
          <w:rFonts w:eastAsia="Batang"/>
        </w:rPr>
        <w:t>essere</w:t>
      </w:r>
      <w:r>
        <w:t xml:space="preserve"> </w:t>
      </w:r>
      <w:r>
        <w:rPr>
          <w:rStyle w:val="hps"/>
          <w:rFonts w:eastAsia="Batang"/>
        </w:rPr>
        <w:t>creato da</w:t>
      </w:r>
      <w:r>
        <w:t xml:space="preserve"> </w:t>
      </w:r>
      <w:r>
        <w:rPr>
          <w:rStyle w:val="hps"/>
          <w:rFonts w:eastAsia="Batang"/>
        </w:rPr>
        <w:t>un acquirente</w:t>
      </w:r>
      <w:r>
        <w:t xml:space="preserve">, </w:t>
      </w:r>
      <w:r>
        <w:rPr>
          <w:rStyle w:val="hps"/>
          <w:rFonts w:eastAsia="Batang"/>
        </w:rPr>
        <w:t xml:space="preserve">per indicare </w:t>
      </w:r>
      <w:r>
        <w:rPr>
          <w:rStyle w:val="hps"/>
        </w:rPr>
        <w:t xml:space="preserve">i </w:t>
      </w:r>
      <w:r>
        <w:rPr>
          <w:rStyle w:val="hps"/>
          <w:rFonts w:eastAsia="Batang"/>
        </w:rPr>
        <w:t>requisiti</w:t>
      </w:r>
      <w:r>
        <w:t xml:space="preserve">; </w:t>
      </w:r>
      <w:r>
        <w:rPr>
          <w:rStyle w:val="hps"/>
          <w:rFonts w:eastAsia="Batang"/>
        </w:rPr>
        <w:t>Un fornitore</w:t>
      </w:r>
      <w:r>
        <w:t xml:space="preserve">, </w:t>
      </w:r>
      <w:r>
        <w:rPr>
          <w:rStyle w:val="hps"/>
          <w:rFonts w:eastAsia="Batang"/>
        </w:rPr>
        <w:t>per indicare</w:t>
      </w:r>
      <w:r>
        <w:t xml:space="preserve"> </w:t>
      </w:r>
      <w:r>
        <w:rPr>
          <w:rStyle w:val="hps"/>
          <w:rFonts w:eastAsia="Batang"/>
        </w:rPr>
        <w:t>la capacità</w:t>
      </w:r>
      <w:r>
        <w:t xml:space="preserve"> </w:t>
      </w:r>
      <w:r>
        <w:rPr>
          <w:rStyle w:val="hps"/>
          <w:rFonts w:eastAsia="Batang"/>
        </w:rPr>
        <w:t>dei</w:t>
      </w:r>
      <w:r>
        <w:t xml:space="preserve"> </w:t>
      </w:r>
      <w:r>
        <w:rPr>
          <w:rStyle w:val="hps"/>
          <w:rFonts w:eastAsia="Batang"/>
        </w:rPr>
        <w:t>prodotti</w:t>
      </w:r>
      <w:r>
        <w:t xml:space="preserve"> </w:t>
      </w:r>
      <w:r>
        <w:rPr>
          <w:rStyle w:val="hps"/>
          <w:rFonts w:eastAsia="Batang"/>
        </w:rPr>
        <w:t>specifici</w:t>
      </w:r>
      <w:r>
        <w:t xml:space="preserve">; </w:t>
      </w:r>
      <w:r>
        <w:rPr>
          <w:rStyle w:val="hps"/>
          <w:rFonts w:eastAsia="Batang"/>
        </w:rPr>
        <w:t>o</w:t>
      </w:r>
      <w:r>
        <w:t xml:space="preserve"> </w:t>
      </w:r>
      <w:r>
        <w:rPr>
          <w:rStyle w:val="hps"/>
          <w:rFonts w:eastAsia="Batang"/>
        </w:rPr>
        <w:t>da qualsiasi persona</w:t>
      </w:r>
      <w:r>
        <w:t xml:space="preserve"> </w:t>
      </w:r>
      <w:r>
        <w:rPr>
          <w:rStyle w:val="hps"/>
          <w:rFonts w:eastAsia="Batang"/>
        </w:rPr>
        <w:t>/</w:t>
      </w:r>
      <w:r>
        <w:t xml:space="preserve"> </w:t>
      </w:r>
      <w:r>
        <w:rPr>
          <w:rStyle w:val="hps"/>
          <w:rFonts w:eastAsia="Batang"/>
        </w:rPr>
        <w:t>entità</w:t>
      </w:r>
      <w:r>
        <w:t xml:space="preserve"> </w:t>
      </w:r>
      <w:r>
        <w:rPr>
          <w:rStyle w:val="hps"/>
          <w:rFonts w:eastAsia="Batang"/>
        </w:rPr>
        <w:t>che desidera</w:t>
      </w:r>
      <w:r>
        <w:t xml:space="preserve"> </w:t>
      </w:r>
      <w:r>
        <w:rPr>
          <w:rStyle w:val="hps"/>
        </w:rPr>
        <w:t>concordare</w:t>
      </w:r>
      <w:r>
        <w:t xml:space="preserve"> </w:t>
      </w:r>
      <w:r>
        <w:rPr>
          <w:rStyle w:val="hps"/>
          <w:rFonts w:eastAsia="Batang"/>
        </w:rPr>
        <w:t>un sottoinsieme</w:t>
      </w:r>
      <w:r>
        <w:t xml:space="preserve"> </w:t>
      </w:r>
      <w:r>
        <w:rPr>
          <w:rStyle w:val="hps"/>
          <w:rFonts w:eastAsia="Batang"/>
        </w:rPr>
        <w:t>desiderato di</w:t>
      </w:r>
      <w:r>
        <w:t xml:space="preserve"> </w:t>
      </w:r>
      <w:r>
        <w:rPr>
          <w:rStyle w:val="hps"/>
          <w:rFonts w:eastAsia="Batang"/>
        </w:rPr>
        <w:t>funzioni</w:t>
      </w:r>
      <w:r>
        <w:t xml:space="preserve"> </w:t>
      </w:r>
      <w:r>
        <w:rPr>
          <w:rStyle w:val="hps"/>
          <w:rFonts w:eastAsia="Batang"/>
        </w:rPr>
        <w:t>per uno scopo</w:t>
      </w:r>
      <w:r>
        <w:t xml:space="preserve"> </w:t>
      </w:r>
      <w:r>
        <w:rPr>
          <w:rStyle w:val="hps"/>
          <w:rFonts w:eastAsia="Batang"/>
        </w:rPr>
        <w:t>particolare</w:t>
      </w:r>
      <w:r>
        <w:t xml:space="preserve">, </w:t>
      </w:r>
      <w:r>
        <w:rPr>
          <w:rStyle w:val="hps"/>
          <w:rFonts w:eastAsia="Batang"/>
        </w:rPr>
        <w:t>tra cui</w:t>
      </w:r>
      <w:r>
        <w:t xml:space="preserve"> </w:t>
      </w:r>
      <w:r>
        <w:rPr>
          <w:rStyle w:val="hps"/>
          <w:rFonts w:eastAsia="Batang"/>
        </w:rPr>
        <w:t xml:space="preserve">un </w:t>
      </w:r>
      <w:r>
        <w:rPr>
          <w:rStyle w:val="hps"/>
        </w:rPr>
        <w:t xml:space="preserve">contesto </w:t>
      </w:r>
      <w:r>
        <w:rPr>
          <w:rStyle w:val="hps"/>
          <w:rFonts w:eastAsia="Batang"/>
        </w:rPr>
        <w:t>di cura</w:t>
      </w:r>
      <w:r>
        <w:t xml:space="preserve"> </w:t>
      </w:r>
      <w:r>
        <w:rPr>
          <w:rStyle w:val="hps"/>
          <w:rFonts w:eastAsia="Batang"/>
        </w:rPr>
        <w:t>all'interno di un</w:t>
      </w:r>
      <w:r>
        <w:rPr>
          <w:rStyle w:val="hps"/>
        </w:rPr>
        <w:t>o</w:t>
      </w:r>
      <w:r>
        <w:t xml:space="preserve"> </w:t>
      </w:r>
      <w:r>
        <w:rPr>
          <w:rStyle w:val="hps"/>
          <w:rFonts w:eastAsia="Batang"/>
        </w:rPr>
        <w:t>specifico</w:t>
      </w:r>
      <w:r>
        <w:rPr>
          <w:rStyle w:val="hps"/>
        </w:rPr>
        <w:t xml:space="preserve"> REALM</w:t>
      </w:r>
      <w:r>
        <w:t>.</w:t>
      </w:r>
    </w:p>
    <w:p w:rsidR="00257AB7" w:rsidRDefault="007675B1" w:rsidP="00257AB7">
      <w:pPr>
        <w:pStyle w:val="Titolo1"/>
        <w:rPr>
          <w:lang w:val="it-IT"/>
        </w:rPr>
      </w:pPr>
      <w:r>
        <w:rPr>
          <w:lang w:val="it-IT"/>
        </w:rPr>
        <w:lastRenderedPageBreak/>
        <w:t xml:space="preserve">Clausole di </w:t>
      </w:r>
      <w:r w:rsidR="00257AB7">
        <w:rPr>
          <w:lang w:val="it-IT"/>
        </w:rPr>
        <w:t>Conformità</w:t>
      </w:r>
      <w:bookmarkEnd w:id="23"/>
      <w:bookmarkEnd w:id="24"/>
      <w:r>
        <w:rPr>
          <w:lang w:val="it-IT"/>
        </w:rPr>
        <w:t xml:space="preserve"> (Normativo)</w:t>
      </w:r>
      <w:bookmarkEnd w:id="25"/>
    </w:p>
    <w:p w:rsidR="0046616E" w:rsidRDefault="00381400" w:rsidP="00862F0C">
      <w:r>
        <w:rPr>
          <w:rStyle w:val="hps"/>
          <w:rFonts w:eastAsia="Batang"/>
        </w:rPr>
        <w:t>Un concetto chiave per il Modello</w:t>
      </w:r>
      <w:r>
        <w:t xml:space="preserve"> F</w:t>
      </w:r>
      <w:r>
        <w:rPr>
          <w:rStyle w:val="hps"/>
          <w:rFonts w:eastAsia="Batang"/>
        </w:rPr>
        <w:t>unzionale</w:t>
      </w:r>
      <w:r>
        <w:t xml:space="preserve"> </w:t>
      </w:r>
      <w:r>
        <w:rPr>
          <w:rStyle w:val="hps"/>
          <w:rFonts w:eastAsia="Batang"/>
        </w:rPr>
        <w:t>ed</w:t>
      </w:r>
      <w:r>
        <w:t xml:space="preserve"> i </w:t>
      </w:r>
      <w:r>
        <w:rPr>
          <w:rStyle w:val="hps"/>
          <w:rFonts w:eastAsia="Batang"/>
        </w:rPr>
        <w:t>profili derivati</w:t>
      </w:r>
      <w:r>
        <w:t xml:space="preserve"> </w:t>
      </w:r>
      <w:r>
        <w:rPr>
          <w:rStyle w:val="hps"/>
          <w:rFonts w:eastAsia="Batang"/>
        </w:rPr>
        <w:t xml:space="preserve">è quello della </w:t>
      </w:r>
      <w:r w:rsidRPr="00381400">
        <w:rPr>
          <w:rStyle w:val="hps"/>
          <w:rFonts w:eastAsia="Batang"/>
          <w:b/>
        </w:rPr>
        <w:t>conformità</w:t>
      </w:r>
      <w:r>
        <w:t xml:space="preserve">, definita </w:t>
      </w:r>
      <w:r>
        <w:rPr>
          <w:rStyle w:val="hps"/>
          <w:rFonts w:eastAsia="Batang"/>
        </w:rPr>
        <w:t>(</w:t>
      </w:r>
      <w:r>
        <w:t xml:space="preserve">dal </w:t>
      </w:r>
      <w:r>
        <w:rPr>
          <w:rStyle w:val="hps"/>
          <w:rFonts w:eastAsia="Batang"/>
        </w:rPr>
        <w:t>EHR</w:t>
      </w:r>
      <w:r>
        <w:rPr>
          <w:rStyle w:val="atn"/>
        </w:rPr>
        <w:t>-</w:t>
      </w:r>
      <w:r>
        <w:t xml:space="preserve">S </w:t>
      </w:r>
      <w:r>
        <w:rPr>
          <w:rStyle w:val="hps"/>
          <w:rFonts w:eastAsia="Batang"/>
        </w:rPr>
        <w:t>FM</w:t>
      </w:r>
      <w:r>
        <w:t xml:space="preserve">) </w:t>
      </w:r>
      <w:r>
        <w:rPr>
          <w:rStyle w:val="hps"/>
          <w:rFonts w:eastAsia="Batang"/>
        </w:rPr>
        <w:t>come</w:t>
      </w:r>
      <w:r>
        <w:t xml:space="preserve"> </w:t>
      </w:r>
      <w:r>
        <w:rPr>
          <w:rStyle w:val="hps"/>
          <w:rFonts w:eastAsia="Batang"/>
        </w:rPr>
        <w:t>"</w:t>
      </w:r>
      <w:r w:rsidRPr="00381400">
        <w:rPr>
          <w:rStyle w:val="hps"/>
          <w:rFonts w:eastAsia="Batang"/>
          <w:i/>
        </w:rPr>
        <w:t>la verifica</w:t>
      </w:r>
      <w:r w:rsidRPr="00381400">
        <w:rPr>
          <w:i/>
        </w:rPr>
        <w:t xml:space="preserve"> </w:t>
      </w:r>
      <w:r w:rsidRPr="00381400">
        <w:rPr>
          <w:rStyle w:val="hps"/>
          <w:rFonts w:eastAsia="Batang"/>
          <w:i/>
        </w:rPr>
        <w:t>che una implementazione</w:t>
      </w:r>
      <w:r w:rsidRPr="00381400">
        <w:rPr>
          <w:i/>
        </w:rPr>
        <w:t xml:space="preserve"> </w:t>
      </w:r>
      <w:r w:rsidRPr="00381400">
        <w:rPr>
          <w:rStyle w:val="hps"/>
          <w:rFonts w:eastAsia="Batang"/>
          <w:i/>
        </w:rPr>
        <w:t>soddisfi i</w:t>
      </w:r>
      <w:r w:rsidRPr="00381400">
        <w:rPr>
          <w:i/>
        </w:rPr>
        <w:t xml:space="preserve"> </w:t>
      </w:r>
      <w:r w:rsidRPr="00381400">
        <w:rPr>
          <w:rStyle w:val="hps"/>
          <w:rFonts w:eastAsia="Batang"/>
          <w:i/>
        </w:rPr>
        <w:t>requisiti di uno standard</w:t>
      </w:r>
      <w:r w:rsidRPr="00381400">
        <w:rPr>
          <w:i/>
        </w:rPr>
        <w:t xml:space="preserve"> </w:t>
      </w:r>
      <w:r w:rsidRPr="00381400">
        <w:rPr>
          <w:rStyle w:val="hps"/>
          <w:rFonts w:eastAsia="Batang"/>
          <w:i/>
        </w:rPr>
        <w:t>o specifica</w:t>
      </w:r>
      <w:r>
        <w:t xml:space="preserve">". </w:t>
      </w:r>
      <w:r>
        <w:rPr>
          <w:rStyle w:val="hps"/>
          <w:rFonts w:eastAsia="Batang"/>
        </w:rPr>
        <w:t>Nel</w:t>
      </w:r>
      <w:r>
        <w:t xml:space="preserve"> </w:t>
      </w:r>
      <w:r>
        <w:rPr>
          <w:rStyle w:val="hps"/>
          <w:rFonts w:eastAsia="Batang"/>
        </w:rPr>
        <w:t>modello</w:t>
      </w:r>
      <w:r>
        <w:t xml:space="preserve"> </w:t>
      </w:r>
      <w:r>
        <w:rPr>
          <w:rStyle w:val="hps"/>
          <w:rFonts w:eastAsia="Batang"/>
        </w:rPr>
        <w:t>funzionale</w:t>
      </w:r>
      <w:r>
        <w:t xml:space="preserve"> </w:t>
      </w:r>
      <w:r>
        <w:rPr>
          <w:rStyle w:val="hps"/>
          <w:rFonts w:eastAsia="Batang"/>
        </w:rPr>
        <w:t>e</w:t>
      </w:r>
      <w:r>
        <w:t xml:space="preserve"> nei </w:t>
      </w:r>
      <w:r>
        <w:rPr>
          <w:rStyle w:val="hps"/>
          <w:rFonts w:eastAsia="Batang"/>
        </w:rPr>
        <w:t>profili derivati</w:t>
      </w:r>
      <w:r>
        <w:t xml:space="preserve">, </w:t>
      </w:r>
      <w:r>
        <w:rPr>
          <w:rStyle w:val="hps"/>
          <w:rFonts w:eastAsia="Batang"/>
        </w:rPr>
        <w:t>il</w:t>
      </w:r>
      <w:r>
        <w:t xml:space="preserve"> </w:t>
      </w:r>
      <w:r>
        <w:rPr>
          <w:rStyle w:val="hps"/>
          <w:rFonts w:eastAsia="Batang"/>
        </w:rPr>
        <w:t>concetto generale di</w:t>
      </w:r>
      <w:r>
        <w:t xml:space="preserve"> </w:t>
      </w:r>
      <w:r>
        <w:rPr>
          <w:rStyle w:val="hps"/>
          <w:rFonts w:eastAsia="Batang"/>
        </w:rPr>
        <w:t>conformità</w:t>
      </w:r>
      <w:r>
        <w:t xml:space="preserve"> </w:t>
      </w:r>
      <w:r>
        <w:rPr>
          <w:rStyle w:val="hps"/>
          <w:rFonts w:eastAsia="Batang"/>
        </w:rPr>
        <w:t>può essere espressa</w:t>
      </w:r>
      <w:r>
        <w:t xml:space="preserve"> </w:t>
      </w:r>
      <w:r>
        <w:rPr>
          <w:rStyle w:val="hps"/>
          <w:rFonts w:eastAsia="Batang"/>
        </w:rPr>
        <w:t>in</w:t>
      </w:r>
      <w:r>
        <w:t xml:space="preserve"> varie </w:t>
      </w:r>
      <w:r>
        <w:rPr>
          <w:rStyle w:val="hps"/>
          <w:rFonts w:eastAsia="Batang"/>
        </w:rPr>
        <w:t>forme</w:t>
      </w:r>
      <w:r>
        <w:t xml:space="preserve">. </w:t>
      </w:r>
      <w:r>
        <w:rPr>
          <w:rStyle w:val="hps"/>
          <w:rFonts w:eastAsia="Batang"/>
        </w:rPr>
        <w:t>Ad</w:t>
      </w:r>
      <w:r>
        <w:t xml:space="preserve"> </w:t>
      </w:r>
      <w:r>
        <w:rPr>
          <w:rStyle w:val="hps"/>
          <w:rFonts w:eastAsia="Batang"/>
        </w:rPr>
        <w:t>esempio</w:t>
      </w:r>
      <w:r>
        <w:t xml:space="preserve">, </w:t>
      </w:r>
      <w:r>
        <w:rPr>
          <w:rStyle w:val="hps"/>
          <w:rFonts w:eastAsia="Batang"/>
        </w:rPr>
        <w:t>un profilo</w:t>
      </w:r>
      <w:r>
        <w:t xml:space="preserve"> </w:t>
      </w:r>
      <w:r>
        <w:rPr>
          <w:rStyle w:val="hps"/>
          <w:rFonts w:eastAsia="Batang"/>
        </w:rPr>
        <w:t>può essere conforme al</w:t>
      </w:r>
      <w:r>
        <w:t xml:space="preserve"> </w:t>
      </w:r>
      <w:r>
        <w:rPr>
          <w:rStyle w:val="hps"/>
          <w:rFonts w:eastAsia="Batang"/>
        </w:rPr>
        <w:t>modello</w:t>
      </w:r>
      <w:r>
        <w:t xml:space="preserve"> </w:t>
      </w:r>
      <w:r>
        <w:rPr>
          <w:rStyle w:val="hps"/>
          <w:rFonts w:eastAsia="Batang"/>
        </w:rPr>
        <w:t>funzionale</w:t>
      </w:r>
      <w:r>
        <w:t xml:space="preserve"> </w:t>
      </w:r>
      <w:r>
        <w:rPr>
          <w:rStyle w:val="hps"/>
          <w:rFonts w:eastAsia="Batang"/>
        </w:rPr>
        <w:t>se aderisce alle</w:t>
      </w:r>
      <w:r>
        <w:t xml:space="preserve"> </w:t>
      </w:r>
      <w:r>
        <w:rPr>
          <w:rStyle w:val="hps"/>
          <w:rFonts w:eastAsia="Batang"/>
        </w:rPr>
        <w:t>regole definite dalle specifiche del Modello Funzionale</w:t>
      </w:r>
      <w:r>
        <w:t xml:space="preserve">. </w:t>
      </w:r>
      <w:r>
        <w:rPr>
          <w:rStyle w:val="hps"/>
          <w:rFonts w:eastAsia="Batang"/>
        </w:rPr>
        <w:t>Allo stesso modo</w:t>
      </w:r>
      <w:r>
        <w:t xml:space="preserve">, </w:t>
      </w:r>
      <w:r>
        <w:rPr>
          <w:rStyle w:val="hps"/>
          <w:rFonts w:eastAsia="Batang"/>
        </w:rPr>
        <w:t>un sistema</w:t>
      </w:r>
      <w:r>
        <w:t xml:space="preserve"> </w:t>
      </w:r>
      <w:r>
        <w:rPr>
          <w:rStyle w:val="hps"/>
          <w:rFonts w:eastAsia="Batang"/>
        </w:rPr>
        <w:t>EHR</w:t>
      </w:r>
      <w:r>
        <w:t xml:space="preserve"> </w:t>
      </w:r>
      <w:r>
        <w:rPr>
          <w:rStyle w:val="hps"/>
          <w:rFonts w:eastAsia="Batang"/>
        </w:rPr>
        <w:t>può</w:t>
      </w:r>
      <w:r>
        <w:t xml:space="preserve"> </w:t>
      </w:r>
      <w:r>
        <w:rPr>
          <w:rStyle w:val="hps"/>
          <w:rFonts w:eastAsia="Batang"/>
        </w:rPr>
        <w:t>affermare la conformità</w:t>
      </w:r>
      <w:r>
        <w:t xml:space="preserve"> </w:t>
      </w:r>
      <w:r>
        <w:rPr>
          <w:rStyle w:val="hps"/>
          <w:rFonts w:eastAsia="Batang"/>
        </w:rPr>
        <w:t>ad un profilo</w:t>
      </w:r>
      <w:r>
        <w:t xml:space="preserve"> </w:t>
      </w:r>
      <w:r>
        <w:rPr>
          <w:rStyle w:val="hps"/>
          <w:rFonts w:eastAsia="Batang"/>
        </w:rPr>
        <w:t>se soddisfa</w:t>
      </w:r>
      <w:r>
        <w:t xml:space="preserve"> </w:t>
      </w:r>
      <w:r>
        <w:rPr>
          <w:rStyle w:val="hps"/>
          <w:rFonts w:eastAsia="Batang"/>
        </w:rPr>
        <w:t>tutti i requisiti</w:t>
      </w:r>
      <w:r>
        <w:t xml:space="preserve"> </w:t>
      </w:r>
      <w:r>
        <w:rPr>
          <w:rStyle w:val="hps"/>
          <w:rFonts w:eastAsia="Batang"/>
        </w:rPr>
        <w:t>delineati</w:t>
      </w:r>
      <w:r>
        <w:t xml:space="preserve"> </w:t>
      </w:r>
      <w:r>
        <w:rPr>
          <w:rStyle w:val="hps"/>
          <w:rFonts w:eastAsia="Batang"/>
        </w:rPr>
        <w:t>nel profilo</w:t>
      </w:r>
      <w:r>
        <w:t>.</w:t>
      </w:r>
    </w:p>
    <w:p w:rsidR="0046616E" w:rsidRDefault="00381400" w:rsidP="00257AB7">
      <w:pPr>
        <w:pStyle w:val="Titolo2"/>
      </w:pPr>
      <w:bookmarkStart w:id="44" w:name="_Toc311206813"/>
      <w:bookmarkStart w:id="45" w:name="_Toc257571640"/>
      <w:bookmarkStart w:id="46" w:name="_Toc404086405"/>
      <w:r>
        <w:t xml:space="preserve">Criteri di </w:t>
      </w:r>
      <w:r w:rsidR="0046616E" w:rsidRPr="003B7474">
        <w:t>Conform</w:t>
      </w:r>
      <w:r>
        <w:t>ità</w:t>
      </w:r>
      <w:bookmarkEnd w:id="44"/>
      <w:bookmarkEnd w:id="45"/>
      <w:bookmarkEnd w:id="46"/>
    </w:p>
    <w:p w:rsidR="00257AB7" w:rsidRDefault="00257AB7" w:rsidP="00E54AF8">
      <w:r>
        <w:rPr>
          <w:rStyle w:val="hps"/>
          <w:rFonts w:eastAsia="Batang"/>
        </w:rPr>
        <w:t>Ogni funzione</w:t>
      </w:r>
      <w:r>
        <w:t xml:space="preserve"> </w:t>
      </w:r>
      <w:r>
        <w:rPr>
          <w:rStyle w:val="hps"/>
          <w:rFonts w:eastAsia="Batang"/>
        </w:rPr>
        <w:t>definita nel</w:t>
      </w:r>
      <w:r>
        <w:t xml:space="preserve"> </w:t>
      </w:r>
      <w:r>
        <w:rPr>
          <w:rStyle w:val="hps"/>
          <w:rFonts w:eastAsia="Batang"/>
        </w:rPr>
        <w:t>modello</w:t>
      </w:r>
      <w:r>
        <w:t xml:space="preserve"> </w:t>
      </w:r>
      <w:r>
        <w:rPr>
          <w:rStyle w:val="hps"/>
          <w:rFonts w:eastAsia="Batang"/>
        </w:rPr>
        <w:t>funzionale</w:t>
      </w:r>
      <w:r>
        <w:t xml:space="preserve"> </w:t>
      </w:r>
      <w:r>
        <w:rPr>
          <w:rStyle w:val="hps"/>
          <w:rFonts w:eastAsia="Batang"/>
        </w:rPr>
        <w:t>o in</w:t>
      </w:r>
      <w:r>
        <w:t xml:space="preserve"> </w:t>
      </w:r>
      <w:r>
        <w:rPr>
          <w:rStyle w:val="hps"/>
          <w:rFonts w:eastAsia="Batang"/>
        </w:rPr>
        <w:t>profili</w:t>
      </w:r>
      <w:r>
        <w:t xml:space="preserve"> </w:t>
      </w:r>
      <w:r>
        <w:rPr>
          <w:rStyle w:val="hps"/>
          <w:rFonts w:eastAsia="Batang"/>
        </w:rPr>
        <w:t>è associata a</w:t>
      </w:r>
      <w:r>
        <w:t xml:space="preserve"> </w:t>
      </w:r>
      <w:r>
        <w:rPr>
          <w:rStyle w:val="hps"/>
          <w:rFonts w:eastAsia="Batang"/>
        </w:rPr>
        <w:t>criteri</w:t>
      </w:r>
      <w:r>
        <w:t xml:space="preserve"> </w:t>
      </w:r>
      <w:r>
        <w:rPr>
          <w:rStyle w:val="hps"/>
          <w:rFonts w:eastAsia="Batang"/>
        </w:rPr>
        <w:t>di conformità</w:t>
      </w:r>
      <w:r>
        <w:t xml:space="preserve"> </w:t>
      </w:r>
      <w:r>
        <w:rPr>
          <w:rStyle w:val="hps"/>
          <w:rFonts w:eastAsia="Batang"/>
        </w:rPr>
        <w:t>specifici</w:t>
      </w:r>
      <w:r>
        <w:t xml:space="preserve">, che sono </w:t>
      </w:r>
      <w:r>
        <w:rPr>
          <w:rStyle w:val="hps"/>
          <w:rFonts w:eastAsia="Batang"/>
        </w:rPr>
        <w:t>dichiarazioni</w:t>
      </w:r>
      <w:r>
        <w:t xml:space="preserve"> </w:t>
      </w:r>
      <w:r>
        <w:rPr>
          <w:rStyle w:val="hps"/>
          <w:rFonts w:eastAsia="Batang"/>
        </w:rPr>
        <w:t>utilizzate per determinare</w:t>
      </w:r>
      <w:r>
        <w:t xml:space="preserve"> </w:t>
      </w:r>
      <w:r>
        <w:rPr>
          <w:rStyle w:val="hps"/>
          <w:rFonts w:eastAsia="Batang"/>
        </w:rPr>
        <w:t>se</w:t>
      </w:r>
      <w:r>
        <w:t xml:space="preserve"> </w:t>
      </w:r>
      <w:r>
        <w:rPr>
          <w:rStyle w:val="hps"/>
          <w:rFonts w:eastAsia="Batang"/>
        </w:rPr>
        <w:t>è soddisfatta</w:t>
      </w:r>
      <w:r>
        <w:t xml:space="preserve"> </w:t>
      </w:r>
      <w:r>
        <w:rPr>
          <w:rStyle w:val="hps"/>
          <w:rFonts w:eastAsia="Batang"/>
        </w:rPr>
        <w:t>una particolare funzione</w:t>
      </w:r>
      <w:r>
        <w:t xml:space="preserve"> </w:t>
      </w:r>
      <w:r>
        <w:rPr>
          <w:rStyle w:val="hps"/>
          <w:rFonts w:eastAsia="Batang"/>
        </w:rPr>
        <w:t>(</w:t>
      </w:r>
      <w:r>
        <w:t xml:space="preserve">ad esempio, </w:t>
      </w:r>
      <w:r>
        <w:rPr>
          <w:rStyle w:val="hps"/>
          <w:rFonts w:eastAsia="Batang"/>
        </w:rPr>
        <w:t>"</w:t>
      </w:r>
      <w:r>
        <w:t xml:space="preserve">il </w:t>
      </w:r>
      <w:r>
        <w:rPr>
          <w:rStyle w:val="hps"/>
          <w:rFonts w:eastAsia="Batang"/>
        </w:rPr>
        <w:t>sistema deve</w:t>
      </w:r>
      <w:r>
        <w:t xml:space="preserve"> </w:t>
      </w:r>
      <w:r>
        <w:rPr>
          <w:rStyle w:val="hps"/>
          <w:rFonts w:eastAsia="Batang"/>
        </w:rPr>
        <w:t>acquisire</w:t>
      </w:r>
      <w:r>
        <w:t xml:space="preserve">, </w:t>
      </w:r>
      <w:r>
        <w:rPr>
          <w:rStyle w:val="hps"/>
          <w:rFonts w:eastAsia="Batang"/>
        </w:rPr>
        <w:t>visualizzare e</w:t>
      </w:r>
      <w:r>
        <w:t xml:space="preserve"> </w:t>
      </w:r>
      <w:r>
        <w:rPr>
          <w:rStyle w:val="hps"/>
          <w:rFonts w:eastAsia="Batang"/>
        </w:rPr>
        <w:t>segnalare tutti i</w:t>
      </w:r>
      <w:r>
        <w:t xml:space="preserve"> </w:t>
      </w:r>
      <w:r>
        <w:rPr>
          <w:rStyle w:val="hps"/>
          <w:rFonts w:eastAsia="Batang"/>
        </w:rPr>
        <w:t>test dell'udito</w:t>
      </w:r>
      <w:r>
        <w:t xml:space="preserve"> </w:t>
      </w:r>
      <w:r>
        <w:rPr>
          <w:rStyle w:val="hps"/>
          <w:rFonts w:eastAsia="Batang"/>
        </w:rPr>
        <w:t>associati a un</w:t>
      </w:r>
      <w:r>
        <w:t xml:space="preserve"> </w:t>
      </w:r>
      <w:r>
        <w:rPr>
          <w:rStyle w:val="hps"/>
          <w:rFonts w:eastAsia="Batang"/>
        </w:rPr>
        <w:t>paziente</w:t>
      </w:r>
      <w:r>
        <w:t xml:space="preserve">"). </w:t>
      </w:r>
    </w:p>
    <w:p w:rsidR="00257AB7" w:rsidRDefault="00257AB7" w:rsidP="00257AB7">
      <w:r>
        <w:t xml:space="preserve">I </w:t>
      </w:r>
      <w:r>
        <w:rPr>
          <w:rStyle w:val="hps"/>
          <w:rFonts w:eastAsia="Batang"/>
        </w:rPr>
        <w:t>Criteri</w:t>
      </w:r>
      <w:r>
        <w:t xml:space="preserve"> </w:t>
      </w:r>
      <w:r>
        <w:rPr>
          <w:rStyle w:val="hps"/>
          <w:rFonts w:eastAsia="Batang"/>
        </w:rPr>
        <w:t>di conformità</w:t>
      </w:r>
      <w:r>
        <w:t xml:space="preserve"> </w:t>
      </w:r>
      <w:r>
        <w:rPr>
          <w:rStyle w:val="hps"/>
          <w:rFonts w:eastAsia="Batang"/>
        </w:rPr>
        <w:t>sono stati sviluppati</w:t>
      </w:r>
      <w:r>
        <w:t xml:space="preserve"> </w:t>
      </w:r>
      <w:r>
        <w:rPr>
          <w:rStyle w:val="hps"/>
          <w:rFonts w:eastAsia="Batang"/>
        </w:rPr>
        <w:t>in</w:t>
      </w:r>
      <w:r>
        <w:t xml:space="preserve"> </w:t>
      </w:r>
      <w:r>
        <w:rPr>
          <w:rStyle w:val="hps"/>
          <w:rFonts w:eastAsia="Batang"/>
        </w:rPr>
        <w:t>conformità</w:t>
      </w:r>
      <w:r>
        <w:t xml:space="preserve"> </w:t>
      </w:r>
      <w:r>
        <w:rPr>
          <w:rStyle w:val="hps"/>
          <w:rFonts w:eastAsia="Batang"/>
        </w:rPr>
        <w:t>con</w:t>
      </w:r>
      <w:r>
        <w:t xml:space="preserve"> </w:t>
      </w:r>
      <w:r>
        <w:rPr>
          <w:rStyle w:val="hps"/>
          <w:rFonts w:eastAsia="Batang"/>
        </w:rPr>
        <w:t>gli standard stabiliti</w:t>
      </w:r>
      <w:r>
        <w:t xml:space="preserve"> </w:t>
      </w:r>
      <w:r>
        <w:rPr>
          <w:rStyle w:val="hps"/>
          <w:rFonts w:eastAsia="Batang"/>
        </w:rPr>
        <w:t xml:space="preserve">dal </w:t>
      </w:r>
      <w:r w:rsidRPr="00257AB7">
        <w:rPr>
          <w:color w:val="000000"/>
        </w:rPr>
        <w:t>EHR Work Group</w:t>
      </w:r>
      <w:r>
        <w:t xml:space="preserve">. </w:t>
      </w:r>
      <w:r>
        <w:rPr>
          <w:rStyle w:val="hps"/>
          <w:rFonts w:eastAsia="Batang"/>
        </w:rPr>
        <w:t>Al fine di</w:t>
      </w:r>
      <w:r>
        <w:t xml:space="preserve"> </w:t>
      </w:r>
      <w:r>
        <w:rPr>
          <w:rStyle w:val="hps"/>
          <w:rFonts w:eastAsia="Batang"/>
        </w:rPr>
        <w:t>assicurare la</w:t>
      </w:r>
      <w:r>
        <w:t xml:space="preserve"> </w:t>
      </w:r>
      <w:r>
        <w:rPr>
          <w:rStyle w:val="hps"/>
          <w:rFonts w:eastAsia="Batang"/>
        </w:rPr>
        <w:t>coerenza</w:t>
      </w:r>
      <w:r>
        <w:t xml:space="preserve">, </w:t>
      </w:r>
      <w:r>
        <w:rPr>
          <w:rStyle w:val="hps"/>
          <w:rFonts w:eastAsia="Batang"/>
        </w:rPr>
        <w:t>la comprensione</w:t>
      </w:r>
      <w:r>
        <w:t xml:space="preserve"> </w:t>
      </w:r>
      <w:r>
        <w:rPr>
          <w:rStyle w:val="hps"/>
          <w:rFonts w:eastAsia="Batang"/>
        </w:rPr>
        <w:t>univoca e</w:t>
      </w:r>
      <w:r>
        <w:t xml:space="preserve"> </w:t>
      </w:r>
      <w:r>
        <w:rPr>
          <w:rStyle w:val="hps"/>
          <w:rFonts w:eastAsia="Batang"/>
        </w:rPr>
        <w:t>l'applicazione del</w:t>
      </w:r>
      <w:r>
        <w:t xml:space="preserve"> </w:t>
      </w:r>
      <w:r>
        <w:rPr>
          <w:rStyle w:val="hps"/>
          <w:rFonts w:eastAsia="Batang"/>
        </w:rPr>
        <w:t>profilo funzionale</w:t>
      </w:r>
      <w:r>
        <w:t xml:space="preserve">, </w:t>
      </w:r>
      <w:r>
        <w:rPr>
          <w:rStyle w:val="hps"/>
          <w:rFonts w:eastAsia="Batang"/>
        </w:rPr>
        <w:t>per descrivere</w:t>
      </w:r>
      <w:r>
        <w:t xml:space="preserve"> i </w:t>
      </w:r>
      <w:r>
        <w:rPr>
          <w:rStyle w:val="hps"/>
          <w:rFonts w:eastAsia="Batang"/>
        </w:rPr>
        <w:t>requisiti di conformità</w:t>
      </w:r>
      <w:r>
        <w:t xml:space="preserve"> viene usato </w:t>
      </w:r>
      <w:r>
        <w:rPr>
          <w:rStyle w:val="hps"/>
          <w:rFonts w:eastAsia="Batang"/>
        </w:rPr>
        <w:t>un insieme coerente</w:t>
      </w:r>
      <w:r>
        <w:t xml:space="preserve"> </w:t>
      </w:r>
      <w:r>
        <w:rPr>
          <w:rStyle w:val="hps"/>
          <w:rFonts w:eastAsia="Batang"/>
        </w:rPr>
        <w:t>di parole chiave</w:t>
      </w:r>
      <w:r>
        <w:t xml:space="preserve"> ed un glossario che contiene una lista di Verbi di Azione (</w:t>
      </w:r>
      <w:r>
        <w:rPr>
          <w:i/>
        </w:rPr>
        <w:t>Action-</w:t>
      </w:r>
      <w:proofErr w:type="spellStart"/>
      <w:r w:rsidRPr="00974379">
        <w:rPr>
          <w:i/>
        </w:rPr>
        <w:t>Verbs</w:t>
      </w:r>
      <w:proofErr w:type="spellEnd"/>
      <w:r>
        <w:t>).</w:t>
      </w:r>
    </w:p>
    <w:p w:rsidR="0046616E" w:rsidRPr="00257AB7" w:rsidRDefault="00257AB7" w:rsidP="0046616E">
      <w:r w:rsidRPr="00257AB7">
        <w:t xml:space="preserve">Le parole chiave </w:t>
      </w:r>
      <w:r w:rsidR="0046616E" w:rsidRPr="00257AB7">
        <w:t xml:space="preserve"> </w:t>
      </w:r>
      <w:r w:rsidRPr="00257AB7">
        <w:t>DEVE (</w:t>
      </w:r>
      <w:r w:rsidR="0046616E" w:rsidRPr="00257AB7">
        <w:t>SHALL</w:t>
      </w:r>
      <w:r w:rsidRPr="00257AB7">
        <w:t>)</w:t>
      </w:r>
      <w:r w:rsidR="0046616E" w:rsidRPr="00257AB7">
        <w:t xml:space="preserve">, </w:t>
      </w:r>
      <w:r w:rsidRPr="00257AB7">
        <w:t>NON DEVE (</w:t>
      </w:r>
      <w:r w:rsidR="0046616E" w:rsidRPr="00257AB7">
        <w:t>SHALL NOT</w:t>
      </w:r>
      <w:r w:rsidRPr="00257AB7">
        <w:t>)</w:t>
      </w:r>
      <w:r w:rsidR="0046616E" w:rsidRPr="00257AB7">
        <w:t xml:space="preserve">, </w:t>
      </w:r>
      <w:r w:rsidRPr="00257AB7">
        <w:t>DOVREBE (</w:t>
      </w:r>
      <w:r w:rsidR="0046616E" w:rsidRPr="00257AB7">
        <w:t>SHOULD</w:t>
      </w:r>
      <w:r w:rsidRPr="00257AB7">
        <w:t>)</w:t>
      </w:r>
      <w:r w:rsidR="0046616E" w:rsidRPr="00257AB7">
        <w:t xml:space="preserve">, </w:t>
      </w:r>
      <w:r w:rsidRPr="00257AB7">
        <w:t>e PUÒ (</w:t>
      </w:r>
      <w:r w:rsidR="0046616E" w:rsidRPr="00257AB7">
        <w:t>MAY</w:t>
      </w:r>
      <w:r w:rsidRPr="00257AB7">
        <w:t>)</w:t>
      </w:r>
      <w:r w:rsidR="0046616E" w:rsidRPr="00257AB7">
        <w:t xml:space="preserve"> </w:t>
      </w:r>
      <w:r w:rsidRPr="00257AB7">
        <w:t xml:space="preserve">devono essere interpretate in questo documento </w:t>
      </w:r>
      <w:r>
        <w:t xml:space="preserve">come descritte in </w:t>
      </w:r>
      <w:r w:rsidR="0046616E" w:rsidRPr="00257AB7">
        <w:t xml:space="preserve">HL7 EHR-S </w:t>
      </w:r>
      <w:proofErr w:type="spellStart"/>
      <w:r w:rsidR="0046616E" w:rsidRPr="00257AB7">
        <w:t>Functional</w:t>
      </w:r>
      <w:proofErr w:type="spellEnd"/>
      <w:r w:rsidR="0046616E" w:rsidRPr="00257AB7">
        <w:t xml:space="preserve"> Model, Release 2, April 2014 </w:t>
      </w:r>
      <w:proofErr w:type="spellStart"/>
      <w:r w:rsidR="0046616E" w:rsidRPr="00257AB7">
        <w:t>Conformance</w:t>
      </w:r>
      <w:proofErr w:type="spellEnd"/>
      <w:r w:rsidR="0046616E" w:rsidRPr="00257AB7">
        <w:t xml:space="preserve"> </w:t>
      </w:r>
      <w:proofErr w:type="spellStart"/>
      <w:r w:rsidR="0046616E" w:rsidRPr="00257AB7">
        <w:t>Clause</w:t>
      </w:r>
      <w:proofErr w:type="spellEnd"/>
      <w:r w:rsidR="0046616E" w:rsidRPr="00257AB7">
        <w:t>:</w:t>
      </w:r>
    </w:p>
    <w:p w:rsidR="0046616E" w:rsidRPr="00257AB7" w:rsidRDefault="0046616E" w:rsidP="004661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1257"/>
        <w:gridCol w:w="6955"/>
      </w:tblGrid>
      <w:tr w:rsidR="00257AB7" w:rsidRPr="0091283C" w:rsidTr="00744A36">
        <w:trPr>
          <w:trHeight w:val="1037"/>
        </w:trPr>
        <w:tc>
          <w:tcPr>
            <w:tcW w:w="792" w:type="pct"/>
          </w:tcPr>
          <w:p w:rsidR="00257AB7" w:rsidRDefault="00257AB7" w:rsidP="0046616E">
            <w:pPr>
              <w:rPr>
                <w:b/>
                <w:sz w:val="20"/>
              </w:rPr>
            </w:pPr>
            <w:r>
              <w:rPr>
                <w:b/>
                <w:sz w:val="20"/>
              </w:rPr>
              <w:t>DEVE</w:t>
            </w:r>
          </w:p>
        </w:tc>
        <w:tc>
          <w:tcPr>
            <w:tcW w:w="644" w:type="pct"/>
          </w:tcPr>
          <w:p w:rsidR="00257AB7" w:rsidRDefault="00257AB7" w:rsidP="0046616E">
            <w:pPr>
              <w:rPr>
                <w:sz w:val="20"/>
              </w:rPr>
            </w:pPr>
            <w:r>
              <w:rPr>
                <w:b/>
                <w:sz w:val="20"/>
              </w:rPr>
              <w:t>SHALL</w:t>
            </w:r>
          </w:p>
        </w:tc>
        <w:tc>
          <w:tcPr>
            <w:tcW w:w="3564" w:type="pct"/>
          </w:tcPr>
          <w:p w:rsidR="00257AB7" w:rsidRPr="0091283C" w:rsidRDefault="00257AB7" w:rsidP="0091283C">
            <w:pPr>
              <w:rPr>
                <w:sz w:val="20"/>
              </w:rPr>
            </w:pPr>
            <w:r w:rsidRPr="0091283C">
              <w:rPr>
                <w:sz w:val="20"/>
              </w:rPr>
              <w:t xml:space="preserve">Indica un requisito obbligatorio </w:t>
            </w:r>
            <w:r w:rsidR="0091283C" w:rsidRPr="0091283C">
              <w:rPr>
                <w:sz w:val="20"/>
              </w:rPr>
              <w:t xml:space="preserve">che deve essere seguito (realizzato) </w:t>
            </w:r>
            <w:r w:rsidR="0091283C">
              <w:rPr>
                <w:sz w:val="20"/>
              </w:rPr>
              <w:t>in modo da essere conformi</w:t>
            </w:r>
            <w:r w:rsidRPr="0091283C">
              <w:rPr>
                <w:sz w:val="20"/>
              </w:rPr>
              <w:t xml:space="preserve">. </w:t>
            </w:r>
            <w:r w:rsidR="0091283C">
              <w:rPr>
                <w:sz w:val="20"/>
              </w:rPr>
              <w:t>E’ sinonimo di : “è richiesto di”; “è obbligatorio che”</w:t>
            </w:r>
            <w:r w:rsidRPr="0091283C">
              <w:rPr>
                <w:sz w:val="20"/>
              </w:rPr>
              <w:t>.</w:t>
            </w:r>
          </w:p>
        </w:tc>
      </w:tr>
      <w:tr w:rsidR="00257AB7" w:rsidRPr="0091283C" w:rsidTr="003D5C65">
        <w:tc>
          <w:tcPr>
            <w:tcW w:w="792" w:type="pct"/>
          </w:tcPr>
          <w:p w:rsidR="00257AB7" w:rsidRDefault="00257AB7" w:rsidP="0046616E">
            <w:pPr>
              <w:rPr>
                <w:b/>
                <w:sz w:val="20"/>
              </w:rPr>
            </w:pPr>
            <w:r>
              <w:rPr>
                <w:b/>
                <w:sz w:val="20"/>
              </w:rPr>
              <w:t>DOVREBBE</w:t>
            </w:r>
          </w:p>
        </w:tc>
        <w:tc>
          <w:tcPr>
            <w:tcW w:w="644" w:type="pct"/>
          </w:tcPr>
          <w:p w:rsidR="00257AB7" w:rsidRDefault="00257AB7" w:rsidP="0046616E">
            <w:pPr>
              <w:rPr>
                <w:sz w:val="20"/>
              </w:rPr>
            </w:pPr>
            <w:r>
              <w:rPr>
                <w:b/>
                <w:sz w:val="20"/>
              </w:rPr>
              <w:t>SHOULD</w:t>
            </w:r>
          </w:p>
        </w:tc>
        <w:tc>
          <w:tcPr>
            <w:tcW w:w="3564" w:type="pct"/>
          </w:tcPr>
          <w:p w:rsidR="00257AB7" w:rsidRPr="0091283C" w:rsidRDefault="00257AB7" w:rsidP="003D5C65">
            <w:pPr>
              <w:rPr>
                <w:sz w:val="20"/>
              </w:rPr>
            </w:pPr>
            <w:r w:rsidRPr="0091283C">
              <w:rPr>
                <w:sz w:val="20"/>
              </w:rPr>
              <w:t>Indica</w:t>
            </w:r>
            <w:r w:rsidR="0091283C" w:rsidRPr="0091283C">
              <w:rPr>
                <w:sz w:val="20"/>
              </w:rPr>
              <w:t xml:space="preserve"> un’azione opzionale raccomandata</w:t>
            </w:r>
            <w:r w:rsidRPr="0091283C">
              <w:rPr>
                <w:sz w:val="20"/>
              </w:rPr>
              <w:t xml:space="preserve">, </w:t>
            </w:r>
            <w:r w:rsidR="0091283C" w:rsidRPr="003D5C65">
              <w:rPr>
                <w:sz w:val="20"/>
              </w:rPr>
              <w:t xml:space="preserve">particolarmente appropriata, senza menzionare od escluderne altre. </w:t>
            </w:r>
            <w:r w:rsidR="003D5C65">
              <w:rPr>
                <w:sz w:val="20"/>
              </w:rPr>
              <w:t xml:space="preserve">E’ sinonimo di : </w:t>
            </w:r>
            <w:r w:rsidRPr="0091283C">
              <w:rPr>
                <w:sz w:val="20"/>
              </w:rPr>
              <w:t>‘</w:t>
            </w:r>
            <w:r w:rsidR="003D5C65">
              <w:rPr>
                <w:sz w:val="20"/>
              </w:rPr>
              <w:t xml:space="preserve">è permesso e </w:t>
            </w:r>
            <w:proofErr w:type="spellStart"/>
            <w:r w:rsidR="003D5C65">
              <w:rPr>
                <w:sz w:val="20"/>
              </w:rPr>
              <w:t>racccomandato</w:t>
            </w:r>
            <w:proofErr w:type="spellEnd"/>
            <w:r w:rsidRPr="0091283C">
              <w:rPr>
                <w:sz w:val="20"/>
              </w:rPr>
              <w:t>’.</w:t>
            </w:r>
          </w:p>
        </w:tc>
      </w:tr>
      <w:tr w:rsidR="00257AB7" w:rsidTr="003D5C65">
        <w:tc>
          <w:tcPr>
            <w:tcW w:w="792" w:type="pct"/>
          </w:tcPr>
          <w:p w:rsidR="00257AB7" w:rsidRDefault="00257AB7" w:rsidP="0046616E">
            <w:pPr>
              <w:rPr>
                <w:b/>
                <w:sz w:val="20"/>
              </w:rPr>
            </w:pPr>
            <w:r>
              <w:rPr>
                <w:b/>
                <w:sz w:val="20"/>
              </w:rPr>
              <w:t>PUÒ</w:t>
            </w:r>
          </w:p>
        </w:tc>
        <w:tc>
          <w:tcPr>
            <w:tcW w:w="644" w:type="pct"/>
          </w:tcPr>
          <w:p w:rsidR="00257AB7" w:rsidRDefault="00257AB7" w:rsidP="0046616E">
            <w:pPr>
              <w:rPr>
                <w:sz w:val="20"/>
              </w:rPr>
            </w:pPr>
            <w:r>
              <w:rPr>
                <w:b/>
                <w:sz w:val="20"/>
              </w:rPr>
              <w:t>MAY</w:t>
            </w:r>
          </w:p>
        </w:tc>
        <w:tc>
          <w:tcPr>
            <w:tcW w:w="3564" w:type="pct"/>
          </w:tcPr>
          <w:p w:rsidR="00257AB7" w:rsidRDefault="00257AB7" w:rsidP="003D5C65">
            <w:pPr>
              <w:keepNext/>
              <w:rPr>
                <w:sz w:val="20"/>
              </w:rPr>
            </w:pPr>
            <w:r w:rsidRPr="003D5C65">
              <w:rPr>
                <w:sz w:val="20"/>
              </w:rPr>
              <w:t xml:space="preserve">Indica </w:t>
            </w:r>
            <w:r w:rsidR="003D5C65" w:rsidRPr="003D5C65">
              <w:rPr>
                <w:sz w:val="20"/>
              </w:rPr>
              <w:t>una azione opzionale, permessa</w:t>
            </w:r>
            <w:r w:rsidRPr="003D5C65">
              <w:rPr>
                <w:sz w:val="20"/>
              </w:rPr>
              <w:t xml:space="preserve">. </w:t>
            </w:r>
            <w:r w:rsidR="003D5C65">
              <w:rPr>
                <w:sz w:val="20"/>
              </w:rPr>
              <w:t xml:space="preserve">E’ sinonimo di : </w:t>
            </w:r>
            <w:r w:rsidR="003D5C65" w:rsidRPr="0091283C">
              <w:rPr>
                <w:sz w:val="20"/>
              </w:rPr>
              <w:t>‘</w:t>
            </w:r>
            <w:r w:rsidR="003D5C65">
              <w:rPr>
                <w:sz w:val="20"/>
              </w:rPr>
              <w:t>è permesso”</w:t>
            </w:r>
            <w:r w:rsidR="003D5C65" w:rsidRPr="0091283C">
              <w:rPr>
                <w:sz w:val="20"/>
              </w:rPr>
              <w:t>.</w:t>
            </w:r>
          </w:p>
        </w:tc>
      </w:tr>
    </w:tbl>
    <w:p w:rsidR="0046616E" w:rsidRDefault="0046616E" w:rsidP="0046616E">
      <w:pPr>
        <w:autoSpaceDE w:val="0"/>
        <w:autoSpaceDN w:val="0"/>
        <w:adjustRightInd w:val="0"/>
        <w:rPr>
          <w:b/>
          <w:i/>
        </w:rPr>
      </w:pPr>
      <w:bookmarkStart w:id="47" w:name="_Toc311206814"/>
      <w:bookmarkStart w:id="48" w:name="_Toc350839622"/>
    </w:p>
    <w:p w:rsidR="00862F0C" w:rsidRDefault="00862F0C" w:rsidP="0046616E">
      <w:pPr>
        <w:autoSpaceDE w:val="0"/>
        <w:autoSpaceDN w:val="0"/>
        <w:adjustRightInd w:val="0"/>
        <w:rPr>
          <w:b/>
          <w:i/>
        </w:rPr>
      </w:pPr>
      <w:r>
        <w:rPr>
          <w:rStyle w:val="hps"/>
          <w:rFonts w:eastAsia="Batang"/>
        </w:rPr>
        <w:t>I Criteri</w:t>
      </w:r>
      <w:r>
        <w:t xml:space="preserve"> </w:t>
      </w:r>
      <w:r>
        <w:rPr>
          <w:rStyle w:val="hps"/>
          <w:rFonts w:eastAsia="Batang"/>
        </w:rPr>
        <w:t>di conformità</w:t>
      </w:r>
      <w:r>
        <w:t xml:space="preserve"> </w:t>
      </w:r>
      <w:r>
        <w:rPr>
          <w:rStyle w:val="hps"/>
          <w:rFonts w:eastAsia="Batang"/>
        </w:rPr>
        <w:t>che contengono</w:t>
      </w:r>
      <w:r>
        <w:t xml:space="preserve"> </w:t>
      </w:r>
      <w:r>
        <w:rPr>
          <w:rStyle w:val="hps"/>
          <w:rFonts w:eastAsia="Batang"/>
        </w:rPr>
        <w:t>la parola</w:t>
      </w:r>
      <w:r>
        <w:t xml:space="preserve"> chiave </w:t>
      </w:r>
      <w:r>
        <w:rPr>
          <w:rStyle w:val="hps"/>
          <w:rFonts w:eastAsia="Batang"/>
        </w:rPr>
        <w:t>'</w:t>
      </w:r>
      <w:r>
        <w:t xml:space="preserve">deve' </w:t>
      </w:r>
      <w:r>
        <w:rPr>
          <w:rStyle w:val="hps"/>
          <w:rFonts w:eastAsia="Batang"/>
        </w:rPr>
        <w:t>ed</w:t>
      </w:r>
      <w:r>
        <w:t xml:space="preserve"> </w:t>
      </w:r>
      <w:r>
        <w:rPr>
          <w:rStyle w:val="hps"/>
          <w:rFonts w:eastAsia="Batang"/>
        </w:rPr>
        <w:t>una dipendenza da</w:t>
      </w:r>
      <w:r>
        <w:t xml:space="preserve"> </w:t>
      </w:r>
      <w:r>
        <w:rPr>
          <w:rStyle w:val="hps"/>
          <w:rFonts w:eastAsia="Batang"/>
        </w:rPr>
        <w:t>condizioni</w:t>
      </w:r>
      <w:r>
        <w:t xml:space="preserve"> </w:t>
      </w:r>
      <w:r>
        <w:rPr>
          <w:rStyle w:val="hps"/>
          <w:rFonts w:eastAsia="Batang"/>
        </w:rPr>
        <w:t>situazionali</w:t>
      </w:r>
      <w:r>
        <w:t xml:space="preserve"> (per esempio includono “in </w:t>
      </w:r>
      <w:r>
        <w:rPr>
          <w:rStyle w:val="hps"/>
          <w:rFonts w:eastAsia="Batang"/>
        </w:rPr>
        <w:t>accordo col campo di applicazione</w:t>
      </w:r>
      <w:r>
        <w:t xml:space="preserve">, la </w:t>
      </w:r>
      <w:r>
        <w:rPr>
          <w:rStyle w:val="hps"/>
          <w:rFonts w:eastAsia="Batang"/>
        </w:rPr>
        <w:t>politica dell’organizzazione</w:t>
      </w:r>
      <w:r>
        <w:t xml:space="preserve">, </w:t>
      </w:r>
      <w:r>
        <w:rPr>
          <w:rStyle w:val="hps"/>
          <w:rFonts w:eastAsia="Batang"/>
        </w:rPr>
        <w:t>o</w:t>
      </w:r>
      <w:r>
        <w:t xml:space="preserve"> </w:t>
      </w:r>
      <w:r>
        <w:rPr>
          <w:rStyle w:val="hps"/>
          <w:rFonts w:eastAsia="Batang"/>
        </w:rPr>
        <w:t>le norme della giurisdizione</w:t>
      </w:r>
      <w:r>
        <w:t xml:space="preserve">") </w:t>
      </w:r>
      <w:r>
        <w:rPr>
          <w:rStyle w:val="hps"/>
          <w:rFonts w:eastAsia="Batang"/>
        </w:rPr>
        <w:t>sono chiamati “</w:t>
      </w:r>
      <w:proofErr w:type="spellStart"/>
      <w:r>
        <w:rPr>
          <w:rStyle w:val="hps"/>
          <w:rFonts w:eastAsia="Batang"/>
        </w:rPr>
        <w:t>dependent</w:t>
      </w:r>
      <w:proofErr w:type="spellEnd"/>
      <w:r>
        <w:rPr>
          <w:rStyle w:val="hps"/>
          <w:rFonts w:eastAsia="Batang"/>
        </w:rPr>
        <w:t xml:space="preserve"> </w:t>
      </w:r>
      <w:proofErr w:type="spellStart"/>
      <w:r>
        <w:rPr>
          <w:rStyle w:val="hps"/>
          <w:rFonts w:eastAsia="Batang"/>
        </w:rPr>
        <w:t>shall</w:t>
      </w:r>
      <w:proofErr w:type="spellEnd"/>
      <w:r>
        <w:rPr>
          <w:rStyle w:val="hps"/>
          <w:rFonts w:eastAsia="Batang"/>
        </w:rPr>
        <w:t>”</w:t>
      </w:r>
      <w:r>
        <w:t xml:space="preserve">. </w:t>
      </w:r>
      <w:r>
        <w:rPr>
          <w:rStyle w:val="hps"/>
          <w:rFonts w:eastAsia="Batang"/>
        </w:rPr>
        <w:t>I “</w:t>
      </w:r>
      <w:proofErr w:type="spellStart"/>
      <w:r>
        <w:rPr>
          <w:rStyle w:val="hps"/>
          <w:rFonts w:eastAsia="Batang"/>
        </w:rPr>
        <w:t>dependent</w:t>
      </w:r>
      <w:proofErr w:type="spellEnd"/>
      <w:r>
        <w:rPr>
          <w:rStyle w:val="hps"/>
          <w:rFonts w:eastAsia="Batang"/>
        </w:rPr>
        <w:t xml:space="preserve"> </w:t>
      </w:r>
      <w:proofErr w:type="spellStart"/>
      <w:r>
        <w:rPr>
          <w:rStyle w:val="hps"/>
          <w:rFonts w:eastAsia="Batang"/>
        </w:rPr>
        <w:t>shall</w:t>
      </w:r>
      <w:proofErr w:type="spellEnd"/>
      <w:r>
        <w:rPr>
          <w:rStyle w:val="hps"/>
          <w:rFonts w:eastAsia="Batang"/>
        </w:rPr>
        <w:t>” vengono</w:t>
      </w:r>
      <w:r>
        <w:t xml:space="preserve"> </w:t>
      </w:r>
      <w:r>
        <w:rPr>
          <w:rStyle w:val="hps"/>
          <w:rFonts w:eastAsia="Batang"/>
        </w:rPr>
        <w:t>utilizzati per evidenziare</w:t>
      </w:r>
      <w:r>
        <w:t xml:space="preserve"> </w:t>
      </w:r>
      <w:r w:rsidR="00E42D86">
        <w:rPr>
          <w:rStyle w:val="hps"/>
          <w:rFonts w:eastAsia="Batang"/>
        </w:rPr>
        <w:t xml:space="preserve">le condizioni per le quali il criterio si applica </w:t>
      </w:r>
      <w:r>
        <w:rPr>
          <w:rStyle w:val="hps"/>
          <w:rFonts w:eastAsia="Batang"/>
        </w:rPr>
        <w:t>(</w:t>
      </w:r>
      <w:r>
        <w:t xml:space="preserve">cioè, </w:t>
      </w:r>
      <w:r w:rsidR="00E42D86">
        <w:t xml:space="preserve">il </w:t>
      </w:r>
      <w:r w:rsidR="00E42D86">
        <w:rPr>
          <w:rStyle w:val="hps"/>
          <w:rFonts w:eastAsia="Batang"/>
        </w:rPr>
        <w:t>campo di applicazione</w:t>
      </w:r>
      <w:r>
        <w:t xml:space="preserve">, </w:t>
      </w:r>
      <w:r>
        <w:rPr>
          <w:rStyle w:val="hps"/>
          <w:rFonts w:eastAsia="Batang"/>
        </w:rPr>
        <w:t>la politica</w:t>
      </w:r>
      <w:r>
        <w:t xml:space="preserve"> </w:t>
      </w:r>
      <w:r w:rsidR="00E42D86">
        <w:rPr>
          <w:rStyle w:val="hps"/>
          <w:rFonts w:eastAsia="Batang"/>
        </w:rPr>
        <w:t xml:space="preserve">dell’organizzazione, le norme della </w:t>
      </w:r>
      <w:r>
        <w:rPr>
          <w:rStyle w:val="hps"/>
          <w:rFonts w:eastAsia="Batang"/>
        </w:rPr>
        <w:t>giurisdizion</w:t>
      </w:r>
      <w:r w:rsidR="00E42D86">
        <w:rPr>
          <w:rStyle w:val="hps"/>
          <w:rFonts w:eastAsia="Batang"/>
        </w:rPr>
        <w:t>e</w:t>
      </w:r>
      <w:r>
        <w:t xml:space="preserve">). </w:t>
      </w:r>
      <w:r w:rsidR="00E42D86">
        <w:t xml:space="preserve">Un </w:t>
      </w:r>
      <w:r>
        <w:rPr>
          <w:rStyle w:val="hps"/>
          <w:rFonts w:eastAsia="Batang"/>
        </w:rPr>
        <w:t xml:space="preserve">criterio </w:t>
      </w:r>
      <w:r w:rsidR="00E42D86">
        <w:rPr>
          <w:rStyle w:val="hps"/>
          <w:rFonts w:eastAsia="Batang"/>
        </w:rPr>
        <w:t>“</w:t>
      </w:r>
      <w:proofErr w:type="spellStart"/>
      <w:r w:rsidR="00E42D86">
        <w:rPr>
          <w:rStyle w:val="hps"/>
          <w:rFonts w:eastAsia="Batang"/>
        </w:rPr>
        <w:t>dependent</w:t>
      </w:r>
      <w:proofErr w:type="spellEnd"/>
      <w:r w:rsidR="00E42D86">
        <w:rPr>
          <w:rStyle w:val="hps"/>
          <w:rFonts w:eastAsia="Batang"/>
        </w:rPr>
        <w:t xml:space="preserve"> </w:t>
      </w:r>
      <w:proofErr w:type="spellStart"/>
      <w:r w:rsidR="00E42D86">
        <w:rPr>
          <w:rStyle w:val="hps"/>
          <w:rFonts w:eastAsia="Batang"/>
        </w:rPr>
        <w:t>shall</w:t>
      </w:r>
      <w:proofErr w:type="spellEnd"/>
      <w:r w:rsidR="00E42D86">
        <w:rPr>
          <w:rStyle w:val="hps"/>
          <w:rFonts w:eastAsia="Batang"/>
        </w:rPr>
        <w:t xml:space="preserve">” </w:t>
      </w:r>
      <w:r>
        <w:rPr>
          <w:rStyle w:val="hps"/>
          <w:rFonts w:eastAsia="Batang"/>
        </w:rPr>
        <w:t>è</w:t>
      </w:r>
      <w:r>
        <w:t xml:space="preserve"> </w:t>
      </w:r>
      <w:r>
        <w:rPr>
          <w:rStyle w:val="hps"/>
          <w:rFonts w:eastAsia="Batang"/>
        </w:rPr>
        <w:t>un criterio</w:t>
      </w:r>
      <w:r>
        <w:t xml:space="preserve"> </w:t>
      </w:r>
      <w:r>
        <w:rPr>
          <w:rStyle w:val="hps"/>
          <w:rFonts w:eastAsia="Batang"/>
        </w:rPr>
        <w:t>obbligatorio per</w:t>
      </w:r>
      <w:r>
        <w:t xml:space="preserve"> </w:t>
      </w:r>
      <w:r>
        <w:rPr>
          <w:rStyle w:val="hps"/>
          <w:rFonts w:eastAsia="Batang"/>
        </w:rPr>
        <w:t>i profili</w:t>
      </w:r>
      <w:r>
        <w:t xml:space="preserve"> </w:t>
      </w:r>
      <w:r>
        <w:rPr>
          <w:rStyle w:val="hps"/>
          <w:rFonts w:eastAsia="Batang"/>
        </w:rPr>
        <w:t>funzionali</w:t>
      </w:r>
      <w:r w:rsidR="00E42D86">
        <w:t xml:space="preserve">, dipendente dalla </w:t>
      </w:r>
      <w:r>
        <w:rPr>
          <w:rStyle w:val="hps"/>
          <w:rFonts w:eastAsia="Batang"/>
        </w:rPr>
        <w:t>situazion</w:t>
      </w:r>
      <w:r w:rsidR="00E42D86">
        <w:rPr>
          <w:rStyle w:val="hps"/>
          <w:rFonts w:eastAsia="Batang"/>
        </w:rPr>
        <w:t>e</w:t>
      </w:r>
      <w:r>
        <w:t xml:space="preserve"> </w:t>
      </w:r>
      <w:r>
        <w:rPr>
          <w:rStyle w:val="hps"/>
          <w:rFonts w:eastAsia="Batang"/>
        </w:rPr>
        <w:t>per</w:t>
      </w:r>
      <w:r>
        <w:t xml:space="preserve"> </w:t>
      </w:r>
      <w:r w:rsidR="00E42D86">
        <w:t xml:space="preserve">i </w:t>
      </w:r>
      <w:r>
        <w:rPr>
          <w:rStyle w:val="hps"/>
          <w:rFonts w:eastAsia="Batang"/>
        </w:rPr>
        <w:t xml:space="preserve">sistemi </w:t>
      </w:r>
      <w:r w:rsidR="00E42D86">
        <w:rPr>
          <w:rStyle w:val="hps"/>
          <w:rFonts w:eastAsia="Batang"/>
        </w:rPr>
        <w:t>EHR</w:t>
      </w:r>
      <w:r>
        <w:t>.</w:t>
      </w:r>
    </w:p>
    <w:p w:rsidR="00862F0C" w:rsidRPr="00862F0C" w:rsidRDefault="003D5C65" w:rsidP="00862F0C">
      <w:pPr>
        <w:pStyle w:val="Titolo2"/>
      </w:pPr>
      <w:bookmarkStart w:id="49" w:name="_Toc404086406"/>
      <w:bookmarkEnd w:id="47"/>
      <w:bookmarkEnd w:id="48"/>
      <w:r w:rsidRPr="00862F0C">
        <w:lastRenderedPageBreak/>
        <w:t>Conformità</w:t>
      </w:r>
      <w:r w:rsidR="007675B1">
        <w:t xml:space="preserve"> dei Sistemi</w:t>
      </w:r>
      <w:bookmarkEnd w:id="49"/>
    </w:p>
    <w:p w:rsidR="00257AB7" w:rsidRPr="00744A36" w:rsidRDefault="00257AB7" w:rsidP="00862F0C">
      <w:r w:rsidRPr="00744A36">
        <w:t>Un Sistema di Fascicolo Sanitario Elettronico che vuole dichiarare la conformità con questo profilo DEVE rispettare le seguenti condizioni:</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Realizza TUTTE le funzioni  aventi priorità Essenziale Ora (EN)</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È  conforme a tutti i criteri di tipo SHALL aventi come priorità Essenziale Ora (EN), incluso quelle per cui è previsto che siano rese deprecate nel prossimo futuro (EN—AT)</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 xml:space="preserve">Realizza – entro le scadenze definite nelle </w:t>
      </w:r>
      <w:proofErr w:type="spellStart"/>
      <w:r w:rsidRPr="00744A36">
        <w:rPr>
          <w:rFonts w:ascii="Arial" w:hAnsi="Arial" w:cs="Arial"/>
          <w:sz w:val="22"/>
          <w:szCs w:val="22"/>
        </w:rPr>
        <w:t>Milestone</w:t>
      </w:r>
      <w:proofErr w:type="spellEnd"/>
      <w:r w:rsidRPr="00744A36">
        <w:rPr>
          <w:rFonts w:ascii="Arial" w:hAnsi="Arial" w:cs="Arial"/>
          <w:sz w:val="22"/>
          <w:szCs w:val="22"/>
        </w:rPr>
        <w:t xml:space="preserve"> (e.g. EF-Breve; … ) - TUTTE le funzioni  aventi priorità Essenziale Futuro (EF) </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 xml:space="preserve">È conforme – entro le scadenze definite nelle </w:t>
      </w:r>
      <w:proofErr w:type="spellStart"/>
      <w:r w:rsidRPr="00744A36">
        <w:rPr>
          <w:rFonts w:ascii="Arial" w:hAnsi="Arial" w:cs="Arial"/>
          <w:sz w:val="22"/>
          <w:szCs w:val="22"/>
        </w:rPr>
        <w:t>Milestone</w:t>
      </w:r>
      <w:proofErr w:type="spellEnd"/>
      <w:r w:rsidRPr="00744A36">
        <w:rPr>
          <w:rFonts w:ascii="Arial" w:hAnsi="Arial" w:cs="Arial"/>
          <w:sz w:val="22"/>
          <w:szCs w:val="22"/>
        </w:rPr>
        <w:t xml:space="preserve"> (e.g. EF-Breve; … ) - a tutti i criteri di tipo SHALL aventi come priorità Essenziale Futuro (EF)</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SE una funzione di tipo opzionale viene realizzata, ALLORA il sistema realizza tutte le funzioni figlie aventi priorità Essenziale Futuro: Realizzazione Funzione (EF-RF)</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SE una funzione di tipo opzionale viene realizzata, ALLORA il sistema è conforme a tutti i criteri di quella funzione aventi priorità Essenziale Futuro: Realizzazione Funzione (EF-RF).</w:t>
      </w:r>
    </w:p>
    <w:p w:rsidR="00257AB7" w:rsidRDefault="00257AB7" w:rsidP="00257AB7">
      <w:pPr>
        <w:tabs>
          <w:tab w:val="left" w:pos="3501"/>
        </w:tabs>
        <w:rPr>
          <w:rFonts w:cs="Arial"/>
          <w:szCs w:val="22"/>
        </w:rPr>
      </w:pPr>
    </w:p>
    <w:p w:rsidR="00862F0C" w:rsidRPr="00744A36" w:rsidRDefault="007675B1" w:rsidP="007675B1">
      <w:pPr>
        <w:pStyle w:val="Titolo2"/>
        <w:rPr>
          <w:rFonts w:ascii="Arial" w:hAnsi="Arial"/>
          <w:sz w:val="22"/>
          <w:szCs w:val="22"/>
        </w:rPr>
      </w:pPr>
      <w:bookmarkStart w:id="50" w:name="_Toc404086407"/>
      <w:r>
        <w:t xml:space="preserve">Conformità dei </w:t>
      </w:r>
      <w:r w:rsidR="00862F0C">
        <w:rPr>
          <w:szCs w:val="22"/>
        </w:rPr>
        <w:t>Profili</w:t>
      </w:r>
      <w:r>
        <w:t xml:space="preserve"> Derivati</w:t>
      </w:r>
      <w:bookmarkEnd w:id="50"/>
    </w:p>
    <w:p w:rsidR="00257AB7" w:rsidRPr="00744A36" w:rsidRDefault="00257AB7" w:rsidP="00257AB7">
      <w:pPr>
        <w:tabs>
          <w:tab w:val="left" w:pos="3501"/>
        </w:tabs>
        <w:rPr>
          <w:rFonts w:cs="Arial"/>
          <w:szCs w:val="22"/>
        </w:rPr>
      </w:pPr>
      <w:r w:rsidRPr="00744A36">
        <w:rPr>
          <w:rFonts w:cs="Arial"/>
          <w:szCs w:val="22"/>
        </w:rPr>
        <w:t>Un profilo (derivato, dominio, ”</w:t>
      </w:r>
      <w:proofErr w:type="spellStart"/>
      <w:r w:rsidRPr="00744A36">
        <w:rPr>
          <w:rFonts w:cs="Arial"/>
          <w:szCs w:val="22"/>
        </w:rPr>
        <w:t>companion</w:t>
      </w:r>
      <w:proofErr w:type="spellEnd"/>
      <w:r w:rsidRPr="00744A36">
        <w:rPr>
          <w:rFonts w:cs="Arial"/>
          <w:szCs w:val="22"/>
        </w:rPr>
        <w:t xml:space="preserve"> </w:t>
      </w:r>
      <w:proofErr w:type="spellStart"/>
      <w:r w:rsidRPr="00744A36">
        <w:rPr>
          <w:rFonts w:cs="Arial"/>
          <w:szCs w:val="22"/>
        </w:rPr>
        <w:t>profile</w:t>
      </w:r>
      <w:proofErr w:type="spellEnd"/>
      <w:r w:rsidRPr="00744A36">
        <w:rPr>
          <w:rFonts w:cs="Arial"/>
          <w:szCs w:val="22"/>
        </w:rPr>
        <w:t>”…) che vuole dichiarare la conformità con questo profilo DEVE rispettare le seguenti condizioni:</w:t>
      </w:r>
    </w:p>
    <w:p w:rsidR="00257AB7" w:rsidRPr="00744A36" w:rsidRDefault="00257AB7" w:rsidP="00257AB7">
      <w:pPr>
        <w:pStyle w:val="Paragrafoelenco"/>
        <w:numPr>
          <w:ilvl w:val="0"/>
          <w:numId w:val="24"/>
        </w:numPr>
        <w:tabs>
          <w:tab w:val="left" w:pos="3501"/>
        </w:tabs>
        <w:spacing w:after="200" w:line="276" w:lineRule="auto"/>
        <w:rPr>
          <w:rFonts w:ascii="Arial" w:hAnsi="Arial" w:cs="Arial"/>
          <w:sz w:val="22"/>
          <w:szCs w:val="22"/>
        </w:rPr>
      </w:pPr>
      <w:r w:rsidRPr="00744A36">
        <w:rPr>
          <w:rFonts w:ascii="Arial" w:hAnsi="Arial" w:cs="Arial"/>
          <w:sz w:val="22"/>
          <w:szCs w:val="22"/>
        </w:rPr>
        <w:t>Il profilo DEVE rispettare tutti i requisiti definiti nella sezione 6.7.1 “</w:t>
      </w:r>
      <w:proofErr w:type="spellStart"/>
      <w:r w:rsidRPr="00744A36">
        <w:rPr>
          <w:rFonts w:ascii="Arial" w:hAnsi="Arial" w:cs="Arial"/>
          <w:sz w:val="22"/>
          <w:szCs w:val="22"/>
        </w:rPr>
        <w:t>Rules</w:t>
      </w:r>
      <w:proofErr w:type="spellEnd"/>
      <w:r w:rsidRPr="00744A36">
        <w:rPr>
          <w:rFonts w:ascii="Arial" w:hAnsi="Arial" w:cs="Arial"/>
          <w:sz w:val="22"/>
          <w:szCs w:val="22"/>
        </w:rPr>
        <w:t xml:space="preserve"> for </w:t>
      </w:r>
      <w:proofErr w:type="spellStart"/>
      <w:r w:rsidRPr="00744A36">
        <w:rPr>
          <w:rFonts w:ascii="Arial" w:hAnsi="Arial" w:cs="Arial"/>
          <w:sz w:val="22"/>
          <w:szCs w:val="22"/>
        </w:rPr>
        <w:t>Functional</w:t>
      </w:r>
      <w:proofErr w:type="spellEnd"/>
      <w:r w:rsidRPr="00744A36">
        <w:rPr>
          <w:rFonts w:ascii="Arial" w:hAnsi="Arial" w:cs="Arial"/>
          <w:sz w:val="22"/>
          <w:szCs w:val="22"/>
        </w:rPr>
        <w:t xml:space="preserve"> Domain </w:t>
      </w:r>
      <w:proofErr w:type="spellStart"/>
      <w:r w:rsidRPr="00744A36">
        <w:rPr>
          <w:rFonts w:ascii="Arial" w:hAnsi="Arial" w:cs="Arial"/>
          <w:sz w:val="22"/>
          <w:szCs w:val="22"/>
        </w:rPr>
        <w:t>Profiles</w:t>
      </w:r>
      <w:proofErr w:type="spellEnd"/>
      <w:r w:rsidRPr="00744A36">
        <w:rPr>
          <w:rFonts w:ascii="Arial" w:hAnsi="Arial" w:cs="Arial"/>
          <w:sz w:val="22"/>
          <w:szCs w:val="22"/>
        </w:rPr>
        <w:t>” [Normative] O nella sezione 6.7.5 “</w:t>
      </w:r>
      <w:proofErr w:type="spellStart"/>
      <w:r w:rsidRPr="00744A36">
        <w:rPr>
          <w:rFonts w:ascii="Arial" w:hAnsi="Arial" w:cs="Arial"/>
          <w:sz w:val="22"/>
          <w:szCs w:val="22"/>
        </w:rPr>
        <w:t>Rules</w:t>
      </w:r>
      <w:proofErr w:type="spellEnd"/>
      <w:r w:rsidRPr="00744A36">
        <w:rPr>
          <w:rFonts w:ascii="Arial" w:hAnsi="Arial" w:cs="Arial"/>
          <w:sz w:val="22"/>
          <w:szCs w:val="22"/>
        </w:rPr>
        <w:t xml:space="preserve"> for </w:t>
      </w:r>
      <w:proofErr w:type="spellStart"/>
      <w:r w:rsidRPr="00744A36">
        <w:rPr>
          <w:rFonts w:ascii="Arial" w:hAnsi="Arial" w:cs="Arial"/>
          <w:sz w:val="22"/>
          <w:szCs w:val="22"/>
        </w:rPr>
        <w:t>Functional</w:t>
      </w:r>
      <w:proofErr w:type="spellEnd"/>
      <w:r w:rsidRPr="00744A36">
        <w:rPr>
          <w:rFonts w:ascii="Arial" w:hAnsi="Arial" w:cs="Arial"/>
          <w:sz w:val="22"/>
          <w:szCs w:val="22"/>
        </w:rPr>
        <w:t xml:space="preserve"> Companion </w:t>
      </w:r>
      <w:proofErr w:type="spellStart"/>
      <w:r w:rsidRPr="00744A36">
        <w:rPr>
          <w:rFonts w:ascii="Arial" w:hAnsi="Arial" w:cs="Arial"/>
          <w:sz w:val="22"/>
          <w:szCs w:val="22"/>
        </w:rPr>
        <w:t>Profiles</w:t>
      </w:r>
      <w:proofErr w:type="spellEnd"/>
      <w:r w:rsidRPr="00744A36">
        <w:rPr>
          <w:rFonts w:ascii="Arial" w:hAnsi="Arial" w:cs="Arial"/>
          <w:sz w:val="22"/>
          <w:szCs w:val="22"/>
        </w:rPr>
        <w:t xml:space="preserve">” dello standard “HL7 EHR-System </w:t>
      </w:r>
      <w:proofErr w:type="spellStart"/>
      <w:r w:rsidRPr="00744A36">
        <w:rPr>
          <w:rFonts w:ascii="Arial" w:hAnsi="Arial" w:cs="Arial"/>
          <w:sz w:val="22"/>
          <w:szCs w:val="22"/>
        </w:rPr>
        <w:t>Functional</w:t>
      </w:r>
      <w:proofErr w:type="spellEnd"/>
      <w:r w:rsidRPr="00744A36">
        <w:rPr>
          <w:rFonts w:ascii="Arial" w:hAnsi="Arial" w:cs="Arial"/>
          <w:sz w:val="22"/>
          <w:szCs w:val="22"/>
        </w:rPr>
        <w:t xml:space="preserve"> Model, Release 2” ad eccezione del punto (4) della sezione 6.7.1. che riguarda la priorità dei criteri di tipo OV (Criteri Generali)</w:t>
      </w:r>
    </w:p>
    <w:p w:rsidR="00257AB7" w:rsidRPr="00744A36" w:rsidRDefault="00257AB7" w:rsidP="00257AB7">
      <w:pPr>
        <w:pStyle w:val="Paragrafoelenco"/>
        <w:numPr>
          <w:ilvl w:val="0"/>
          <w:numId w:val="24"/>
        </w:numPr>
        <w:tabs>
          <w:tab w:val="left" w:pos="3501"/>
        </w:tabs>
        <w:spacing w:after="200" w:line="276" w:lineRule="auto"/>
        <w:rPr>
          <w:rFonts w:ascii="Arial" w:hAnsi="Arial" w:cs="Arial"/>
          <w:sz w:val="22"/>
          <w:szCs w:val="22"/>
        </w:rPr>
      </w:pPr>
      <w:r w:rsidRPr="00744A36">
        <w:rPr>
          <w:rFonts w:ascii="Arial" w:hAnsi="Arial" w:cs="Arial"/>
          <w:sz w:val="22"/>
          <w:szCs w:val="22"/>
        </w:rPr>
        <w:t>Il profilo DEVE includere tutti i criteri di tipo OV con priorità come definita da questo profilo, o più restrittiva.</w:t>
      </w:r>
      <w:r w:rsidR="00862F0C">
        <w:rPr>
          <w:rFonts w:ascii="Arial" w:hAnsi="Arial" w:cs="Arial"/>
          <w:sz w:val="22"/>
          <w:szCs w:val="22"/>
        </w:rPr>
        <w:t xml:space="preserve"> </w:t>
      </w:r>
      <w:r w:rsidRPr="00744A36">
        <w:rPr>
          <w:rFonts w:ascii="Arial" w:hAnsi="Arial" w:cs="Arial"/>
          <w:sz w:val="22"/>
          <w:szCs w:val="22"/>
        </w:rPr>
        <w:t>Per esempio EN invece di EF, oppure EF-Breve invece di EF-Medio.</w:t>
      </w:r>
    </w:p>
    <w:p w:rsidR="008F3EE6" w:rsidRPr="00862F0C" w:rsidRDefault="008F3EE6" w:rsidP="00257AB7">
      <w:pPr>
        <w:rPr>
          <w:highlight w:val="yellow"/>
        </w:rPr>
      </w:pPr>
    </w:p>
    <w:p w:rsidR="0046616E" w:rsidRPr="00862F0C" w:rsidRDefault="0046616E" w:rsidP="0046616E">
      <w:pPr>
        <w:rPr>
          <w:lang w:eastAsia="ko-KR"/>
        </w:rPr>
      </w:pPr>
    </w:p>
    <w:p w:rsidR="00376530" w:rsidRPr="00CF615A" w:rsidRDefault="00173AC3" w:rsidP="00B4219D">
      <w:pPr>
        <w:pStyle w:val="Titolo1"/>
      </w:pPr>
      <w:bookmarkStart w:id="51" w:name="_Toc404086408"/>
      <w:commentRangeStart w:id="52"/>
      <w:r>
        <w:rPr>
          <w:lang w:val="it-IT"/>
        </w:rPr>
        <w:lastRenderedPageBreak/>
        <w:t xml:space="preserve">Il </w:t>
      </w:r>
      <w:commentRangeStart w:id="53"/>
      <w:r w:rsidR="00160801">
        <w:rPr>
          <w:lang w:val="it-IT"/>
        </w:rPr>
        <w:t>Contesto di Riferimento</w:t>
      </w:r>
      <w:commentRangeEnd w:id="53"/>
      <w:r w:rsidR="00C72E0E">
        <w:rPr>
          <w:rStyle w:val="Rimandocommento"/>
          <w:rFonts w:ascii="Times New Roman" w:eastAsia="Times New Roman" w:hAnsi="Times New Roman"/>
          <w:b w:val="0"/>
          <w:bCs w:val="0"/>
          <w:kern w:val="0"/>
          <w:lang w:val="en-US" w:eastAsia="en-US"/>
        </w:rPr>
        <w:commentReference w:id="53"/>
      </w:r>
      <w:bookmarkEnd w:id="51"/>
      <w:commentRangeEnd w:id="52"/>
      <w:r w:rsidR="00CC4EB7">
        <w:rPr>
          <w:rStyle w:val="Rimandocommento"/>
          <w:rFonts w:ascii="Times New Roman" w:eastAsia="Times New Roman" w:hAnsi="Times New Roman"/>
          <w:b w:val="0"/>
          <w:bCs w:val="0"/>
          <w:kern w:val="0"/>
          <w:lang w:val="en-US" w:eastAsia="en-US"/>
        </w:rPr>
        <w:commentReference w:id="52"/>
      </w:r>
    </w:p>
    <w:p w:rsidR="001F3002" w:rsidRDefault="001F3002" w:rsidP="001F3002">
      <w:r w:rsidRPr="00CF615A">
        <w:t xml:space="preserve">In Italia, diverse </w:t>
      </w:r>
      <w:r>
        <w:t xml:space="preserve">Amministrazioni regionali </w:t>
      </w:r>
      <w:r w:rsidRPr="00CF615A">
        <w:t>hanno realizzato o stanno realizzando infrastrutture di Fascicolo Sanitario Elettronico (FSE), mentre diverse altre hanno esperienze significative a livello di pilota.</w:t>
      </w:r>
      <w:r>
        <w:t xml:space="preserve"> In questo contesto l</w:t>
      </w:r>
      <w:r w:rsidRPr="00CF615A">
        <w:t xml:space="preserve">a recente </w:t>
      </w:r>
      <w:r>
        <w:t xml:space="preserve">conversione con modifiche </w:t>
      </w:r>
      <w:r w:rsidRPr="00CF615A">
        <w:t>del Decreto Legge n.179/2012 ad opera della L. n.98/2013 ha inoltre dato un impulso decisivo alla realizzazione del Fascicolo Sanitario Elettronico in Italia</w:t>
      </w:r>
      <w:r w:rsidR="00B4219D">
        <w:t xml:space="preserve"> rendendo obbligatoria la sia istituzione in tutte le Regioni italiane entro il 30 giugno 2015</w:t>
      </w:r>
      <w:r w:rsidRPr="00CF615A">
        <w:t>.</w:t>
      </w:r>
    </w:p>
    <w:p w:rsidR="00E851FC" w:rsidRDefault="00E851FC" w:rsidP="00E851FC">
      <w:pPr>
        <w:rPr>
          <w:rFonts w:cs="Arial"/>
          <w:sz w:val="20"/>
        </w:rPr>
      </w:pPr>
      <w:r>
        <w:t xml:space="preserve">La motivazione di questi investimenti </w:t>
      </w:r>
      <w:r w:rsidR="007E2100">
        <w:t xml:space="preserve">e delle scelte fatte </w:t>
      </w:r>
      <w:r w:rsidR="00C15F49">
        <w:t xml:space="preserve">a livello nazionale </w:t>
      </w:r>
      <w:r w:rsidR="007E2100">
        <w:t xml:space="preserve">appare essenziale </w:t>
      </w:r>
      <w:r>
        <w:t xml:space="preserve">sia </w:t>
      </w:r>
      <w:r w:rsidR="007E2100">
        <w:t>a</w:t>
      </w:r>
      <w:r>
        <w:t xml:space="preserve">l miglioramento dell'appropriatezza e </w:t>
      </w:r>
      <w:r w:rsidR="007E2100">
        <w:t>d</w:t>
      </w:r>
      <w:r>
        <w:t xml:space="preserve">ell'efficacia delle cure, sia nei cosiddetti “usi secondari” del Fascicolo </w:t>
      </w:r>
      <w:r w:rsidR="007E2100">
        <w:t xml:space="preserve">che rappresenta, </w:t>
      </w:r>
      <w:r w:rsidR="00C15F49">
        <w:t>in questo contesto</w:t>
      </w:r>
      <w:r w:rsidR="007E2100">
        <w:t xml:space="preserve">, </w:t>
      </w:r>
      <w:r w:rsidR="00C15F49">
        <w:t>un</w:t>
      </w:r>
      <w:r w:rsidR="001F3002">
        <w:t xml:space="preserve"> </w:t>
      </w:r>
      <w:r w:rsidR="007E2100">
        <w:t>essenziale strumento di governo ed armonizzazione dei</w:t>
      </w:r>
      <w:r w:rsidR="001F3002">
        <w:t xml:space="preserve"> sistemi sanitari regiona</w:t>
      </w:r>
      <w:r w:rsidR="007E2100">
        <w:t xml:space="preserve">li </w:t>
      </w:r>
      <w:r>
        <w:t>ed ottimizzazione della spesa.</w:t>
      </w:r>
    </w:p>
    <w:p w:rsidR="001F3002" w:rsidRDefault="001F3002" w:rsidP="001F3002">
      <w:r>
        <w:t>La realizzazione del</w:t>
      </w:r>
      <w:r w:rsidRPr="00CF615A">
        <w:t xml:space="preserve"> Fascicolo Sanitario Elettronico (FSE) rappresenta </w:t>
      </w:r>
      <w:r w:rsidR="000A036F">
        <w:t>di conseguenza</w:t>
      </w:r>
      <w:r w:rsidR="007E2100">
        <w:t xml:space="preserve"> </w:t>
      </w:r>
      <w:r w:rsidRPr="00CF615A">
        <w:t>una delle sfide più rilevanti e complesse della transizione al digitale di un paese o di un territorio</w:t>
      </w:r>
      <w:r>
        <w:t xml:space="preserve">. </w:t>
      </w:r>
      <w:r w:rsidRPr="00CF615A">
        <w:t xml:space="preserve"> </w:t>
      </w:r>
    </w:p>
    <w:p w:rsidR="007E2100" w:rsidRDefault="007E2100" w:rsidP="007E2100">
      <w:r>
        <w:t>In questo contesto l'esperienza ha mostrato che in sistemi complessi come quello del Fascicolo Sanitario</w:t>
      </w:r>
      <w:r>
        <w:rPr>
          <w:rStyle w:val="Rimandonotaapidipagina"/>
        </w:rPr>
        <w:footnoteReference w:id="10"/>
      </w:r>
      <w:r>
        <w:t xml:space="preserve">, </w:t>
      </w:r>
      <w:r w:rsidR="000A036F">
        <w:t xml:space="preserve">la consistenza dei sistemi e </w:t>
      </w:r>
      <w:r>
        <w:t xml:space="preserve">l'interoperabilità, sia interna che tra Fascicoli, non </w:t>
      </w:r>
      <w:r w:rsidR="000A036F">
        <w:t>possono  essere raggiunte</w:t>
      </w:r>
      <w:r>
        <w:t xml:space="preserve"> efficacemente senza chiarezza sugli aspetti funzionali dei sistemi</w:t>
      </w:r>
      <w:r w:rsidR="002B17F9">
        <w:t xml:space="preserve"> realizzati e</w:t>
      </w:r>
      <w:r>
        <w:t xml:space="preserve"> da realizzare</w:t>
      </w:r>
    </w:p>
    <w:p w:rsidR="002B17F9" w:rsidRDefault="007E2100" w:rsidP="007E2100">
      <w:r>
        <w:t xml:space="preserve">La necessaria interoperabilità delle infrastrutture di Fascicolo, richiesta ora anche dalla legge, non è </w:t>
      </w:r>
      <w:r w:rsidR="002B17F9">
        <w:t xml:space="preserve">infatti </w:t>
      </w:r>
      <w:r>
        <w:t>realmente affrontabile come mera interoperabilità a livello tecnico</w:t>
      </w:r>
      <w:r w:rsidR="002B17F9">
        <w:t xml:space="preserve"> risolta caso per caso. </w:t>
      </w:r>
    </w:p>
    <w:p w:rsidR="000A036F" w:rsidRDefault="007E2100" w:rsidP="007E2100">
      <w:r>
        <w:t xml:space="preserve">Il rischio è di </w:t>
      </w:r>
      <w:r w:rsidR="002B17F9">
        <w:t xml:space="preserve">avere </w:t>
      </w:r>
      <w:r>
        <w:t>infrastrutture funzionalmente non confrontabili e di creare, in ogni caso, sistemi</w:t>
      </w:r>
      <w:r w:rsidR="00D43E55">
        <w:t>,</w:t>
      </w:r>
      <w:r>
        <w:t xml:space="preserve"> fragili e costosi, che crescono in modo disordinato aggiungendo progressivamente, in maniera scoordinata, </w:t>
      </w:r>
      <w:r w:rsidR="00D43E55">
        <w:t>l’implementazione di nuove</w:t>
      </w:r>
      <w:r>
        <w:t xml:space="preserve"> funzioni. </w:t>
      </w:r>
      <w:r w:rsidR="002B17F9">
        <w:t xml:space="preserve">D’altro lato un sistema complesso come l’FSE </w:t>
      </w:r>
      <w:r w:rsidR="00D43E55">
        <w:t xml:space="preserve">diffuso a livello nazionale </w:t>
      </w:r>
      <w:r w:rsidR="002B17F9">
        <w:t xml:space="preserve">non potrà mai essere </w:t>
      </w:r>
      <w:r w:rsidR="00C15F49">
        <w:t>totalmente</w:t>
      </w:r>
      <w:r w:rsidR="002B17F9">
        <w:t xml:space="preserve"> omogeneo in un dato momento</w:t>
      </w:r>
      <w:r w:rsidR="00D43E55">
        <w:rPr>
          <w:rStyle w:val="Rimandonotaapidipagina"/>
        </w:rPr>
        <w:footnoteReference w:id="11"/>
      </w:r>
      <w:r w:rsidR="002B17F9">
        <w:t xml:space="preserve"> e servono quindi strategie e strumenti che permettano di coordinarne effettivamente lo sviluppo fornendo dei riferimenti per la confrontabilità dei diversi </w:t>
      </w:r>
      <w:r w:rsidR="00C15F49">
        <w:t xml:space="preserve">sottosistemi </w:t>
      </w:r>
      <w:r w:rsidR="002B17F9">
        <w:t xml:space="preserve">che lo realizzano. </w:t>
      </w:r>
    </w:p>
    <w:p w:rsidR="007E2100" w:rsidRDefault="00532649" w:rsidP="007E2100">
      <w:r>
        <w:t xml:space="preserve">Questo documento presenta il </w:t>
      </w:r>
      <w:r w:rsidR="0033724C">
        <w:t xml:space="preserve">Profilo </w:t>
      </w:r>
      <w:r>
        <w:t xml:space="preserve">di </w:t>
      </w:r>
      <w:r w:rsidR="0033724C">
        <w:t>F</w:t>
      </w:r>
      <w:r>
        <w:t xml:space="preserve">unzionale per l’FSE </w:t>
      </w:r>
      <w:r w:rsidR="004133DA">
        <w:t xml:space="preserve">regionale </w:t>
      </w:r>
      <w:r>
        <w:t xml:space="preserve">conforme allo standard HL7/ISO EHR-S FM </w:t>
      </w:r>
      <w:r w:rsidR="004133DA">
        <w:t>R2</w:t>
      </w:r>
      <w:r w:rsidR="00B4219D">
        <w:t xml:space="preserve"> </w:t>
      </w:r>
      <w:r w:rsidR="00B4219D" w:rsidRPr="00D50964">
        <w:t>(ISO/HL7 10781)</w:t>
      </w:r>
      <w:r w:rsidR="004133DA">
        <w:t xml:space="preserve"> </w:t>
      </w:r>
      <w:r>
        <w:t xml:space="preserve">realizzato da uno sforzo collaborativo di un gruppo di lavoro interregionale (FSE-FM) composto da </w:t>
      </w:r>
      <w:r w:rsidRPr="00D0695D">
        <w:rPr>
          <w:highlight w:val="yellow"/>
        </w:rPr>
        <w:t>16</w:t>
      </w:r>
      <w:r>
        <w:t xml:space="preserve"> Amministrazioni regionali ed In-</w:t>
      </w:r>
      <w:proofErr w:type="spellStart"/>
      <w:r>
        <w:t>house</w:t>
      </w:r>
      <w:proofErr w:type="spellEnd"/>
      <w:r>
        <w:t xml:space="preserve"> e da alcuni enti di livello nazionale.</w:t>
      </w:r>
    </w:p>
    <w:p w:rsidR="004133DA" w:rsidRDefault="004133DA" w:rsidP="007E2100">
      <w:r>
        <w:lastRenderedPageBreak/>
        <w:t>Il modello funzionale EHR-S (</w:t>
      </w:r>
      <w:r w:rsidRPr="004133DA">
        <w:rPr>
          <w:i/>
        </w:rPr>
        <w:t>Electronic Health Record - System</w:t>
      </w:r>
      <w:r>
        <w:t>) raccoglie e sistematizza le possibili funzioni utente di un sistema EHR e i relativi criteri di conformità che verificano la presenza delle funzioni.</w:t>
      </w:r>
    </w:p>
    <w:p w:rsidR="004133DA" w:rsidRDefault="00AC6A1C" w:rsidP="007E2100">
      <w:r>
        <w:t>L’EHR-S FM d</w:t>
      </w:r>
      <w:r w:rsidR="004133DA">
        <w:t>efinisce quindi “cosa” il sistema complessivo deve fare senza riguardo al “come” questo viene realizzato</w:t>
      </w:r>
      <w:r w:rsidR="004133DA">
        <w:rPr>
          <w:rStyle w:val="Rimandonotaapidipagina"/>
        </w:rPr>
        <w:footnoteReference w:id="12"/>
      </w:r>
      <w:r w:rsidR="004133DA">
        <w:t>.</w:t>
      </w:r>
    </w:p>
    <w:p w:rsidR="0017600B" w:rsidRDefault="0017600B" w:rsidP="007E2100"/>
    <w:p w:rsidR="004133DA" w:rsidRDefault="00825297" w:rsidP="00AA5613">
      <w:pPr>
        <w:pStyle w:val="Titolo2"/>
      </w:pPr>
      <w:bookmarkStart w:id="54" w:name="_Toc404086409"/>
      <w:commentRangeStart w:id="55"/>
      <w:r>
        <w:t>Il</w:t>
      </w:r>
      <w:r w:rsidR="00B4219D">
        <w:t xml:space="preserve"> Gruppo di </w:t>
      </w:r>
      <w:r w:rsidR="00474BA4">
        <w:t xml:space="preserve">Lavoro </w:t>
      </w:r>
      <w:r w:rsidR="00B4219D">
        <w:t>Interregionale FSE-FM</w:t>
      </w:r>
      <w:commentRangeEnd w:id="55"/>
      <w:r w:rsidR="00C72E0E">
        <w:rPr>
          <w:rStyle w:val="Rimandocommento"/>
          <w:rFonts w:ascii="Times New Roman" w:hAnsi="Times New Roman" w:cs="Times New Roman"/>
          <w:b w:val="0"/>
          <w:color w:val="auto"/>
          <w:lang w:val="en-US" w:eastAsia="en-US"/>
        </w:rPr>
        <w:commentReference w:id="55"/>
      </w:r>
      <w:bookmarkEnd w:id="54"/>
    </w:p>
    <w:p w:rsidR="006948D8" w:rsidRDefault="00D50964" w:rsidP="00D50964">
      <w:r>
        <w:t xml:space="preserve">Il </w:t>
      </w:r>
      <w:r w:rsidR="0033724C">
        <w:t xml:space="preserve">Gruppo </w:t>
      </w:r>
      <w:r>
        <w:t xml:space="preserve">di </w:t>
      </w:r>
      <w:r w:rsidR="0033724C">
        <w:t xml:space="preserve">Lavoro Interregionale </w:t>
      </w:r>
      <w:r w:rsidR="00355C36">
        <w:t xml:space="preserve">che ha </w:t>
      </w:r>
      <w:r w:rsidR="00AA5613">
        <w:t>definito i requisiti funzionali</w:t>
      </w:r>
      <w:r w:rsidR="0033724C">
        <w:t>,</w:t>
      </w:r>
      <w:r w:rsidR="00355C36">
        <w:t xml:space="preserve"> </w:t>
      </w:r>
      <w:r w:rsidR="00AA5613">
        <w:t xml:space="preserve">formalizzati </w:t>
      </w:r>
      <w:r w:rsidR="00EE6DA0">
        <w:t>in questo documento</w:t>
      </w:r>
      <w:r w:rsidR="0033724C">
        <w:t>,</w:t>
      </w:r>
      <w:r w:rsidR="00EE6DA0">
        <w:t xml:space="preserve"> </w:t>
      </w:r>
      <w:r>
        <w:t xml:space="preserve">si è formato </w:t>
      </w:r>
      <w:r w:rsidR="00EE6DA0">
        <w:t xml:space="preserve">nel febbraio 2013 </w:t>
      </w:r>
      <w:r>
        <w:t xml:space="preserve">a valle del Convegno HL7 di Bologna </w:t>
      </w:r>
      <w:r w:rsidR="00355C36">
        <w:t xml:space="preserve">ospitato dalla Regione Emilia Romagna </w:t>
      </w:r>
      <w:r>
        <w:t>del 23 gennaio 2013</w:t>
      </w:r>
      <w:r>
        <w:rPr>
          <w:rStyle w:val="Rimandonotaapidipagina"/>
        </w:rPr>
        <w:footnoteReference w:id="13"/>
      </w:r>
      <w:r>
        <w:t xml:space="preserve">. </w:t>
      </w:r>
    </w:p>
    <w:p w:rsidR="00D50964" w:rsidRDefault="00D50964" w:rsidP="00D50964">
      <w:r>
        <w:t xml:space="preserve">Il Gruppo </w:t>
      </w:r>
      <w:r w:rsidR="006948D8">
        <w:t xml:space="preserve">è stato inizialmente </w:t>
      </w:r>
      <w:r>
        <w:t xml:space="preserve">promosso da </w:t>
      </w:r>
      <w:r w:rsidR="006D752A">
        <w:t xml:space="preserve">CISIS, </w:t>
      </w:r>
      <w:r>
        <w:t>HL7 Italia</w:t>
      </w:r>
      <w:r w:rsidR="0033724C">
        <w:t xml:space="preserve"> da </w:t>
      </w:r>
      <w:r>
        <w:t>alcune Regioni</w:t>
      </w:r>
      <w:r w:rsidR="00EE6DA0">
        <w:t xml:space="preserve"> e </w:t>
      </w:r>
      <w:r>
        <w:t>Province Autonome</w:t>
      </w:r>
      <w:r w:rsidR="006948D8">
        <w:rPr>
          <w:rStyle w:val="Rimandonotaapidipagina"/>
        </w:rPr>
        <w:footnoteReference w:id="14"/>
      </w:r>
      <w:r>
        <w:t xml:space="preserve"> e </w:t>
      </w:r>
      <w:r w:rsidR="0033724C">
        <w:t xml:space="preserve">dal </w:t>
      </w:r>
      <w:r>
        <w:t xml:space="preserve">CNR-ICAR </w:t>
      </w:r>
      <w:r w:rsidR="0033724C">
        <w:t xml:space="preserve">ed </w:t>
      </w:r>
      <w:r>
        <w:t>è nato con lo scopo di defini</w:t>
      </w:r>
      <w:r w:rsidR="000174C6">
        <w:t>r</w:t>
      </w:r>
      <w:r>
        <w:t xml:space="preserve">e </w:t>
      </w:r>
      <w:r w:rsidR="006D752A">
        <w:t xml:space="preserve">e condividere </w:t>
      </w:r>
      <w:r>
        <w:t xml:space="preserve">un modello funzionale comune del FSE </w:t>
      </w:r>
      <w:r w:rsidR="006D752A">
        <w:t xml:space="preserve">regionale </w:t>
      </w:r>
      <w:r w:rsidR="0009021C">
        <w:t xml:space="preserve">che supportasse </w:t>
      </w:r>
      <w:r>
        <w:t xml:space="preserve">l’Uso Sensato </w:t>
      </w:r>
      <w:r w:rsidR="00355C36">
        <w:t>(</w:t>
      </w:r>
      <w:proofErr w:type="spellStart"/>
      <w:r w:rsidR="00355C36" w:rsidRPr="000174C6">
        <w:rPr>
          <w:i/>
        </w:rPr>
        <w:t>Meaningful</w:t>
      </w:r>
      <w:proofErr w:type="spellEnd"/>
      <w:r w:rsidR="00355C36" w:rsidRPr="000174C6">
        <w:rPr>
          <w:i/>
        </w:rPr>
        <w:t xml:space="preserve"> Use</w:t>
      </w:r>
      <w:r w:rsidR="00355C36">
        <w:t xml:space="preserve">) del Fascicolo </w:t>
      </w:r>
      <w:r>
        <w:t>a livello nazionale</w:t>
      </w:r>
      <w:r w:rsidR="00355C36">
        <w:t xml:space="preserve"> tenendo conto delle esperienze fatte ed armonizzandole in un modello condiviso.</w:t>
      </w:r>
    </w:p>
    <w:p w:rsidR="008519B0" w:rsidRPr="008519B0" w:rsidRDefault="008519B0" w:rsidP="00346D20">
      <w:pPr>
        <w:pStyle w:val="Corpotesto"/>
        <w:spacing w:before="0" w:line="360" w:lineRule="auto"/>
        <w:jc w:val="both"/>
        <w:rPr>
          <w:rFonts w:eastAsia="Times New Roman"/>
          <w:bCs w:val="0"/>
          <w:szCs w:val="20"/>
        </w:rPr>
      </w:pPr>
      <w:r w:rsidRPr="008519B0">
        <w:rPr>
          <w:rFonts w:eastAsia="Times New Roman"/>
          <w:bCs w:val="0"/>
          <w:szCs w:val="20"/>
        </w:rPr>
        <w:t xml:space="preserve">Obiettivo </w:t>
      </w:r>
      <w:r w:rsidR="006948D8">
        <w:rPr>
          <w:rFonts w:eastAsia="Times New Roman"/>
          <w:bCs w:val="0"/>
          <w:szCs w:val="20"/>
        </w:rPr>
        <w:t xml:space="preserve">iniziale </w:t>
      </w:r>
      <w:r w:rsidRPr="008519B0">
        <w:rPr>
          <w:rFonts w:eastAsia="Times New Roman"/>
          <w:bCs w:val="0"/>
          <w:szCs w:val="20"/>
        </w:rPr>
        <w:t xml:space="preserve">del gruppo è stato </w:t>
      </w:r>
      <w:r w:rsidR="006948D8">
        <w:rPr>
          <w:rFonts w:eastAsia="Times New Roman"/>
          <w:bCs w:val="0"/>
          <w:szCs w:val="20"/>
        </w:rPr>
        <w:t>di</w:t>
      </w:r>
      <w:r w:rsidRPr="008519B0">
        <w:rPr>
          <w:rFonts w:eastAsia="Times New Roman"/>
          <w:bCs w:val="0"/>
          <w:szCs w:val="20"/>
        </w:rPr>
        <w:t xml:space="preserve"> definire le funzioni di Fascicolo Sanitario </w:t>
      </w:r>
      <w:r w:rsidR="00AC6A1C">
        <w:rPr>
          <w:rFonts w:eastAsia="Times New Roman"/>
          <w:bCs w:val="0"/>
          <w:szCs w:val="20"/>
        </w:rPr>
        <w:t xml:space="preserve">Elettronico </w:t>
      </w:r>
      <w:r w:rsidRPr="008519B0">
        <w:rPr>
          <w:rFonts w:eastAsia="Times New Roman"/>
          <w:bCs w:val="0"/>
          <w:szCs w:val="20"/>
        </w:rPr>
        <w:t xml:space="preserve">Regionale </w:t>
      </w:r>
      <w:r w:rsidR="00346D20">
        <w:rPr>
          <w:rFonts w:eastAsia="Times New Roman"/>
          <w:bCs w:val="0"/>
          <w:szCs w:val="20"/>
        </w:rPr>
        <w:t xml:space="preserve">interoperabile </w:t>
      </w:r>
      <w:r w:rsidRPr="008519B0">
        <w:rPr>
          <w:rFonts w:eastAsia="Times New Roman"/>
          <w:bCs w:val="0"/>
          <w:szCs w:val="20"/>
        </w:rPr>
        <w:t xml:space="preserve">a partire dallo standard </w:t>
      </w:r>
      <w:r>
        <w:rPr>
          <w:rFonts w:eastAsia="Times New Roman"/>
          <w:bCs w:val="0"/>
          <w:szCs w:val="20"/>
        </w:rPr>
        <w:t xml:space="preserve">HL7/ISO </w:t>
      </w:r>
      <w:r w:rsidRPr="008519B0">
        <w:rPr>
          <w:rFonts w:eastAsia="Times New Roman"/>
          <w:bCs w:val="0"/>
          <w:szCs w:val="20"/>
        </w:rPr>
        <w:t>EHR-S FM, attraverso un’attività di profilazione</w:t>
      </w:r>
      <w:r w:rsidRPr="001877BF">
        <w:rPr>
          <w:rFonts w:eastAsia="Times New Roman"/>
          <w:bCs w:val="0"/>
          <w:szCs w:val="20"/>
          <w:vertAlign w:val="superscript"/>
        </w:rPr>
        <w:footnoteReference w:id="15"/>
      </w:r>
      <w:r w:rsidRPr="001877BF">
        <w:rPr>
          <w:rFonts w:eastAsia="Times New Roman"/>
          <w:bCs w:val="0"/>
          <w:szCs w:val="20"/>
          <w:vertAlign w:val="superscript"/>
        </w:rPr>
        <w:t xml:space="preserve"> </w:t>
      </w:r>
      <w:r w:rsidR="001877BF">
        <w:rPr>
          <w:rFonts w:eastAsia="Times New Roman"/>
          <w:bCs w:val="0"/>
          <w:szCs w:val="20"/>
        </w:rPr>
        <w:t>che si è svolta</w:t>
      </w:r>
      <w:r w:rsidRPr="008519B0">
        <w:rPr>
          <w:rFonts w:eastAsia="Times New Roman"/>
          <w:bCs w:val="0"/>
          <w:szCs w:val="20"/>
        </w:rPr>
        <w:t xml:space="preserve"> sia attraverso l’analisi del contesto normativo esistente, sia attraverso l’analisi dei processi di lavoro</w:t>
      </w:r>
      <w:r w:rsidR="006948D8">
        <w:rPr>
          <w:rFonts w:eastAsia="Times New Roman"/>
          <w:bCs w:val="0"/>
          <w:szCs w:val="20"/>
        </w:rPr>
        <w:t xml:space="preserve"> e</w:t>
      </w:r>
      <w:r w:rsidRPr="008519B0">
        <w:rPr>
          <w:rFonts w:eastAsia="Times New Roman"/>
          <w:bCs w:val="0"/>
          <w:szCs w:val="20"/>
        </w:rPr>
        <w:t xml:space="preserve"> degli attori coinvolti </w:t>
      </w:r>
      <w:r w:rsidR="001877BF">
        <w:rPr>
          <w:rFonts w:eastAsia="Times New Roman"/>
          <w:bCs w:val="0"/>
          <w:szCs w:val="20"/>
        </w:rPr>
        <w:t>ne</w:t>
      </w:r>
      <w:r w:rsidR="00EE6DA0">
        <w:rPr>
          <w:rFonts w:eastAsia="Times New Roman"/>
          <w:bCs w:val="0"/>
          <w:szCs w:val="20"/>
        </w:rPr>
        <w:t>l</w:t>
      </w:r>
      <w:r w:rsidR="001877BF">
        <w:rPr>
          <w:rFonts w:eastAsia="Times New Roman"/>
          <w:bCs w:val="0"/>
          <w:szCs w:val="20"/>
        </w:rPr>
        <w:t xml:space="preserve"> sistema </w:t>
      </w:r>
      <w:r w:rsidRPr="008519B0">
        <w:rPr>
          <w:rFonts w:eastAsia="Times New Roman"/>
          <w:bCs w:val="0"/>
          <w:szCs w:val="20"/>
        </w:rPr>
        <w:t>Fascicolo.</w:t>
      </w:r>
    </w:p>
    <w:p w:rsidR="00825297" w:rsidRDefault="00825297" w:rsidP="00D50964">
      <w:r>
        <w:t xml:space="preserve">Il Gruppo, dopo aver </w:t>
      </w:r>
      <w:r w:rsidR="001877BF">
        <w:t>affrontato</w:t>
      </w:r>
      <w:r>
        <w:t xml:space="preserve"> una serie di scenari d’uso del Fascicolo</w:t>
      </w:r>
      <w:r w:rsidR="008519B0">
        <w:rPr>
          <w:rStyle w:val="Rimandonotaapidipagina"/>
        </w:rPr>
        <w:footnoteReference w:id="16"/>
      </w:r>
      <w:r>
        <w:t xml:space="preserve">, si è strutturato tramite un insieme di Task </w:t>
      </w:r>
      <w:r w:rsidR="001877BF">
        <w:t>F</w:t>
      </w:r>
      <w:r>
        <w:t xml:space="preserve">orce che hanno </w:t>
      </w:r>
      <w:r w:rsidR="008519B0">
        <w:t>analizzato le</w:t>
      </w:r>
      <w:r>
        <w:t xml:space="preserve"> diverse aree del modello</w:t>
      </w:r>
      <w:r w:rsidR="00257676">
        <w:rPr>
          <w:rStyle w:val="Rimandonotaapidipagina"/>
        </w:rPr>
        <w:footnoteReference w:id="17"/>
      </w:r>
      <w:r>
        <w:t xml:space="preserve"> completando </w:t>
      </w:r>
      <w:r w:rsidR="00EE6DA0">
        <w:t xml:space="preserve">in circa </w:t>
      </w:r>
      <w:r w:rsidR="00EE6DA0">
        <w:lastRenderedPageBreak/>
        <w:t xml:space="preserve">9 mesi </w:t>
      </w:r>
      <w:r>
        <w:t>la profilazione</w:t>
      </w:r>
      <w:r w:rsidR="00257676">
        <w:t xml:space="preserve"> del Modello EHR-S FM</w:t>
      </w:r>
      <w:r w:rsidR="006D752A">
        <w:t xml:space="preserve"> che è stata poi inviat</w:t>
      </w:r>
      <w:r w:rsidR="00437BE6">
        <w:t>o</w:t>
      </w:r>
      <w:r w:rsidR="006D752A">
        <w:t xml:space="preserve"> ad HL7 Italia nella riunione </w:t>
      </w:r>
      <w:r w:rsidR="0009021C">
        <w:t xml:space="preserve">plenaria </w:t>
      </w:r>
      <w:r w:rsidR="006D752A">
        <w:t>del 15 Gennaio 2014</w:t>
      </w:r>
      <w:r w:rsidR="001877BF">
        <w:t xml:space="preserve"> per attivare il processo di </w:t>
      </w:r>
      <w:r w:rsidR="00AC6A1C">
        <w:t xml:space="preserve">adozione </w:t>
      </w:r>
      <w:r w:rsidR="001877BF">
        <w:t>come standard formale.</w:t>
      </w:r>
    </w:p>
    <w:p w:rsidR="0033724C" w:rsidRPr="00474BA4" w:rsidRDefault="0033724C" w:rsidP="00D50964">
      <w:r w:rsidRPr="00474BA4">
        <w:t xml:space="preserve">Considerate </w:t>
      </w:r>
      <w:r w:rsidR="00285E2E" w:rsidRPr="00474BA4">
        <w:t xml:space="preserve">le caratteristiche e la qualità del materiale prodotto HL7 Italia ha </w:t>
      </w:r>
      <w:r w:rsidR="00AC6A1C">
        <w:t xml:space="preserve">approvato l’uso del </w:t>
      </w:r>
      <w:r w:rsidR="00AC6A1C" w:rsidRPr="00474BA4">
        <w:t xml:space="preserve"> </w:t>
      </w:r>
      <w:r w:rsidR="00285E2E" w:rsidRPr="00474BA4">
        <w:t>il processo</w:t>
      </w:r>
      <w:r w:rsidRPr="00474BA4">
        <w:t xml:space="preserve"> di adozione</w:t>
      </w:r>
      <w:r w:rsidR="00285E2E" w:rsidRPr="00474BA4">
        <w:t xml:space="preserve"> “Fast </w:t>
      </w:r>
      <w:proofErr w:type="spellStart"/>
      <w:r w:rsidR="00285E2E" w:rsidRPr="00474BA4">
        <w:t>Tra</w:t>
      </w:r>
      <w:r w:rsidR="00AC6A1C">
        <w:t>c</w:t>
      </w:r>
      <w:r w:rsidR="00285E2E" w:rsidRPr="00474BA4">
        <w:t>k</w:t>
      </w:r>
      <w:proofErr w:type="spellEnd"/>
      <w:r w:rsidR="00285E2E" w:rsidRPr="00474BA4">
        <w:t xml:space="preserve">” previsto dal Regolamento HL7 Italia, </w:t>
      </w:r>
      <w:r w:rsidR="006862EC" w:rsidRPr="00474BA4">
        <w:t xml:space="preserve">il quale </w:t>
      </w:r>
      <w:r w:rsidR="00285E2E" w:rsidRPr="00474BA4">
        <w:t>può venire</w:t>
      </w:r>
      <w:r w:rsidR="00285E2E" w:rsidRPr="0033724C">
        <w:rPr>
          <w:i/>
        </w:rPr>
        <w:t xml:space="preserve"> "attivato quando emergano specifiche realizzate esternamente ad HL7 Italia che abbiano un grado di maturità tale da poter essere base per una rapida adozione come standard”</w:t>
      </w:r>
      <w:r w:rsidR="00285E2E" w:rsidRPr="0033724C">
        <w:rPr>
          <w:rStyle w:val="Rimandonotaapidipagina"/>
          <w:i/>
        </w:rPr>
        <w:footnoteReference w:id="18"/>
      </w:r>
      <w:r w:rsidR="00285E2E" w:rsidRPr="0033724C">
        <w:rPr>
          <w:i/>
        </w:rPr>
        <w:t xml:space="preserve"> </w:t>
      </w:r>
      <w:r w:rsidR="00285E2E" w:rsidRPr="00474BA4">
        <w:t xml:space="preserve">ed ha </w:t>
      </w:r>
      <w:r w:rsidR="00474BA4" w:rsidRPr="00474BA4">
        <w:t xml:space="preserve">inoltre </w:t>
      </w:r>
      <w:r w:rsidRPr="00474BA4">
        <w:t>deciso</w:t>
      </w:r>
      <w:r w:rsidR="005F73AA">
        <w:t>,</w:t>
      </w:r>
      <w:r w:rsidR="00474BA4">
        <w:t xml:space="preserve"> </w:t>
      </w:r>
      <w:r w:rsidRPr="00474BA4">
        <w:t xml:space="preserve">su richiesta del Gruppo Interregionale ed in considerazione della maturità del profilo, di procedere alla pubblicazione del </w:t>
      </w:r>
      <w:r w:rsidR="006862EC" w:rsidRPr="00474BA4">
        <w:t>P</w:t>
      </w:r>
      <w:r w:rsidRPr="00474BA4">
        <w:t>rofilo rilasciato dal Gruppo</w:t>
      </w:r>
      <w:r w:rsidR="00474BA4">
        <w:rPr>
          <w:rStyle w:val="Rimandonotaapidipagina"/>
        </w:rPr>
        <w:t xml:space="preserve"> </w:t>
      </w:r>
      <w:r w:rsidR="00474BA4">
        <w:t xml:space="preserve">e </w:t>
      </w:r>
      <w:r w:rsidR="003D14F4" w:rsidRPr="00474BA4">
        <w:t>qui presentato,</w:t>
      </w:r>
      <w:r w:rsidRPr="00474BA4">
        <w:t xml:space="preserve"> come White </w:t>
      </w:r>
      <w:proofErr w:type="spellStart"/>
      <w:r w:rsidRPr="00474BA4">
        <w:t>Paper</w:t>
      </w:r>
      <w:proofErr w:type="spellEnd"/>
      <w:r w:rsidRPr="00474BA4">
        <w:t xml:space="preserve"> formale HL7 Italia.</w:t>
      </w:r>
    </w:p>
    <w:p w:rsidR="00EE6DA0" w:rsidRDefault="00D50964" w:rsidP="00D50964">
      <w:r>
        <w:t xml:space="preserve">Il </w:t>
      </w:r>
      <w:r w:rsidR="00F05334">
        <w:t xml:space="preserve">Gruppo </w:t>
      </w:r>
      <w:r w:rsidR="00EE6DA0">
        <w:t xml:space="preserve">dalla sua formazione </w:t>
      </w:r>
      <w:r>
        <w:t>si</w:t>
      </w:r>
      <w:r w:rsidR="00EE6DA0">
        <w:t xml:space="preserve"> è</w:t>
      </w:r>
      <w:r>
        <w:t xml:space="preserve"> progressivamente esteso e vi partecipano </w:t>
      </w:r>
      <w:r w:rsidR="00EE6DA0">
        <w:t>oggi</w:t>
      </w:r>
      <w:r>
        <w:t xml:space="preserve"> 16 Regioni e Provincie Autonome</w:t>
      </w:r>
      <w:r w:rsidR="00EE6DA0">
        <w:t>,</w:t>
      </w:r>
      <w:r>
        <w:t xml:space="preserve"> numerose in-</w:t>
      </w:r>
      <w:proofErr w:type="spellStart"/>
      <w:r>
        <w:t>house</w:t>
      </w:r>
      <w:proofErr w:type="spellEnd"/>
      <w:r>
        <w:t xml:space="preserve"> regionali</w:t>
      </w:r>
      <w:r w:rsidR="0009021C">
        <w:t xml:space="preserve"> </w:t>
      </w:r>
      <w:r w:rsidR="00355C36">
        <w:t xml:space="preserve">ed </w:t>
      </w:r>
      <w:r w:rsidR="00EE6DA0">
        <w:t xml:space="preserve">alcune </w:t>
      </w:r>
      <w:r w:rsidR="00F05334">
        <w:t xml:space="preserve">Aziende </w:t>
      </w:r>
      <w:r w:rsidR="00EE6DA0">
        <w:t xml:space="preserve">sanitarie. Include inoltre alcune organizzazioni a carattere nazionale. </w:t>
      </w:r>
    </w:p>
    <w:p w:rsidR="00D50964" w:rsidRDefault="00EE6DA0" w:rsidP="00D50964">
      <w:r>
        <w:t>In particolare</w:t>
      </w:r>
      <w:r w:rsidR="006948D8">
        <w:t xml:space="preserve">, il </w:t>
      </w:r>
      <w:r w:rsidR="0071065F">
        <w:t>G</w:t>
      </w:r>
      <w:r w:rsidR="006948D8">
        <w:t xml:space="preserve">ruppo </w:t>
      </w:r>
      <w:r>
        <w:t>è attualmente composto da:</w:t>
      </w:r>
    </w:p>
    <w:p w:rsidR="00D50964" w:rsidRPr="006D752A" w:rsidRDefault="00D50964" w:rsidP="007B698B">
      <w:pPr>
        <w:numPr>
          <w:ilvl w:val="0"/>
          <w:numId w:val="7"/>
        </w:numPr>
        <w:ind w:left="714" w:hanging="357"/>
        <w:rPr>
          <w:b/>
        </w:rPr>
      </w:pPr>
      <w:r w:rsidRPr="006D752A">
        <w:rPr>
          <w:b/>
        </w:rPr>
        <w:t>Provincia Autonoma di Bolzano Alto Adige / ASDAA</w:t>
      </w:r>
    </w:p>
    <w:p w:rsidR="00D50964" w:rsidRPr="006D752A" w:rsidRDefault="00D50964" w:rsidP="007B698B">
      <w:pPr>
        <w:numPr>
          <w:ilvl w:val="0"/>
          <w:numId w:val="7"/>
        </w:numPr>
        <w:ind w:left="714" w:hanging="357"/>
        <w:rPr>
          <w:b/>
        </w:rPr>
      </w:pPr>
      <w:r w:rsidRPr="006D752A">
        <w:rPr>
          <w:b/>
        </w:rPr>
        <w:t>Regione Calabria</w:t>
      </w:r>
    </w:p>
    <w:p w:rsidR="00D50964" w:rsidRPr="006D752A" w:rsidRDefault="00D50964" w:rsidP="007B698B">
      <w:pPr>
        <w:numPr>
          <w:ilvl w:val="0"/>
          <w:numId w:val="7"/>
        </w:numPr>
        <w:ind w:left="714" w:hanging="357"/>
        <w:rPr>
          <w:b/>
        </w:rPr>
      </w:pPr>
      <w:r w:rsidRPr="006D752A">
        <w:rPr>
          <w:b/>
        </w:rPr>
        <w:t>Regione Campania</w:t>
      </w:r>
    </w:p>
    <w:p w:rsidR="00D50964" w:rsidRPr="006D752A" w:rsidRDefault="00D50964" w:rsidP="007B698B">
      <w:pPr>
        <w:numPr>
          <w:ilvl w:val="0"/>
          <w:numId w:val="7"/>
        </w:numPr>
        <w:ind w:left="714" w:hanging="357"/>
        <w:rPr>
          <w:b/>
        </w:rPr>
      </w:pPr>
      <w:r w:rsidRPr="006D752A">
        <w:rPr>
          <w:b/>
        </w:rPr>
        <w:t>Regione Emilia Romagna / CUP2000</w:t>
      </w:r>
    </w:p>
    <w:p w:rsidR="00D50964" w:rsidRPr="006D752A" w:rsidRDefault="00D50964" w:rsidP="007B698B">
      <w:pPr>
        <w:numPr>
          <w:ilvl w:val="0"/>
          <w:numId w:val="7"/>
        </w:numPr>
        <w:ind w:left="714" w:hanging="357"/>
        <w:rPr>
          <w:b/>
        </w:rPr>
      </w:pPr>
      <w:r w:rsidRPr="006D752A">
        <w:rPr>
          <w:b/>
        </w:rPr>
        <w:t xml:space="preserve">Regione Friuli Venezia Giulia / </w:t>
      </w:r>
      <w:proofErr w:type="spellStart"/>
      <w:r w:rsidRPr="006D752A">
        <w:rPr>
          <w:b/>
        </w:rPr>
        <w:t>Insiel</w:t>
      </w:r>
      <w:proofErr w:type="spellEnd"/>
    </w:p>
    <w:p w:rsidR="00D50964" w:rsidRPr="006D752A" w:rsidRDefault="00D50964" w:rsidP="007B698B">
      <w:pPr>
        <w:numPr>
          <w:ilvl w:val="0"/>
          <w:numId w:val="7"/>
        </w:numPr>
        <w:ind w:left="714" w:hanging="357"/>
        <w:rPr>
          <w:b/>
        </w:rPr>
      </w:pPr>
      <w:r w:rsidRPr="006D752A">
        <w:rPr>
          <w:b/>
        </w:rPr>
        <w:t xml:space="preserve">Regione Lazio / </w:t>
      </w:r>
      <w:proofErr w:type="spellStart"/>
      <w:r w:rsidRPr="006D752A">
        <w:rPr>
          <w:b/>
        </w:rPr>
        <w:t>LAit</w:t>
      </w:r>
      <w:proofErr w:type="spellEnd"/>
    </w:p>
    <w:p w:rsidR="00D50964" w:rsidRDefault="00D50964" w:rsidP="007B698B">
      <w:pPr>
        <w:numPr>
          <w:ilvl w:val="0"/>
          <w:numId w:val="7"/>
        </w:numPr>
        <w:ind w:left="714" w:hanging="357"/>
        <w:rPr>
          <w:b/>
        </w:rPr>
      </w:pPr>
      <w:r w:rsidRPr="006D752A">
        <w:rPr>
          <w:b/>
        </w:rPr>
        <w:t xml:space="preserve">Regione Liguria / </w:t>
      </w:r>
      <w:proofErr w:type="spellStart"/>
      <w:r w:rsidRPr="006D752A">
        <w:rPr>
          <w:b/>
        </w:rPr>
        <w:t>Datasiel</w:t>
      </w:r>
      <w:proofErr w:type="spellEnd"/>
    </w:p>
    <w:p w:rsidR="00EE6DA0" w:rsidRPr="00EE6DA0" w:rsidRDefault="00EE6DA0" w:rsidP="007B698B">
      <w:pPr>
        <w:numPr>
          <w:ilvl w:val="0"/>
          <w:numId w:val="7"/>
        </w:numPr>
        <w:ind w:left="714" w:hanging="357"/>
        <w:rPr>
          <w:b/>
        </w:rPr>
      </w:pPr>
      <w:r w:rsidRPr="006D752A">
        <w:rPr>
          <w:b/>
        </w:rPr>
        <w:t>Reg</w:t>
      </w:r>
      <w:r>
        <w:rPr>
          <w:b/>
        </w:rPr>
        <w:t>ione</w:t>
      </w:r>
      <w:r w:rsidRPr="006D752A">
        <w:rPr>
          <w:b/>
        </w:rPr>
        <w:t xml:space="preserve"> Lombardia</w:t>
      </w:r>
      <w:r>
        <w:rPr>
          <w:b/>
        </w:rPr>
        <w:t xml:space="preserve"> / Lombardia Informatica</w:t>
      </w:r>
    </w:p>
    <w:p w:rsidR="00D50964" w:rsidRPr="006D752A" w:rsidRDefault="00D50964" w:rsidP="007B698B">
      <w:pPr>
        <w:numPr>
          <w:ilvl w:val="0"/>
          <w:numId w:val="7"/>
        </w:numPr>
        <w:ind w:left="714" w:hanging="357"/>
        <w:rPr>
          <w:b/>
        </w:rPr>
      </w:pPr>
      <w:r w:rsidRPr="006D752A">
        <w:rPr>
          <w:b/>
        </w:rPr>
        <w:t>Regione Marche / ASUR</w:t>
      </w:r>
    </w:p>
    <w:p w:rsidR="00D50964" w:rsidRPr="006D752A" w:rsidRDefault="00D50964" w:rsidP="007B698B">
      <w:pPr>
        <w:numPr>
          <w:ilvl w:val="0"/>
          <w:numId w:val="7"/>
        </w:numPr>
        <w:ind w:left="714" w:hanging="357"/>
        <w:rPr>
          <w:b/>
        </w:rPr>
      </w:pPr>
      <w:r w:rsidRPr="006D752A">
        <w:rPr>
          <w:b/>
        </w:rPr>
        <w:t>Regione Piemonte / CSI Piemonte</w:t>
      </w:r>
    </w:p>
    <w:p w:rsidR="00D50964" w:rsidRPr="006D752A" w:rsidRDefault="00D50964" w:rsidP="007B698B">
      <w:pPr>
        <w:numPr>
          <w:ilvl w:val="0"/>
          <w:numId w:val="7"/>
        </w:numPr>
        <w:ind w:left="714" w:hanging="357"/>
        <w:rPr>
          <w:b/>
        </w:rPr>
      </w:pPr>
      <w:r w:rsidRPr="006D752A">
        <w:rPr>
          <w:b/>
        </w:rPr>
        <w:t xml:space="preserve">Regione Puglia / </w:t>
      </w:r>
      <w:proofErr w:type="spellStart"/>
      <w:r w:rsidRPr="006D752A">
        <w:rPr>
          <w:b/>
        </w:rPr>
        <w:t>InnovaPuglia</w:t>
      </w:r>
      <w:proofErr w:type="spellEnd"/>
    </w:p>
    <w:p w:rsidR="00D50964" w:rsidRPr="006D752A" w:rsidRDefault="00D50964" w:rsidP="007B698B">
      <w:pPr>
        <w:numPr>
          <w:ilvl w:val="0"/>
          <w:numId w:val="7"/>
        </w:numPr>
        <w:ind w:left="714" w:hanging="357"/>
        <w:rPr>
          <w:b/>
        </w:rPr>
      </w:pPr>
      <w:r w:rsidRPr="006D752A">
        <w:rPr>
          <w:b/>
        </w:rPr>
        <w:t xml:space="preserve">Regione Autonoma della Sardegna / </w:t>
      </w:r>
      <w:proofErr w:type="spellStart"/>
      <w:r w:rsidRPr="006D752A">
        <w:rPr>
          <w:b/>
        </w:rPr>
        <w:t>SardegnaIT</w:t>
      </w:r>
      <w:proofErr w:type="spellEnd"/>
    </w:p>
    <w:p w:rsidR="00D50964" w:rsidRPr="006D752A" w:rsidRDefault="00D50964" w:rsidP="007B698B">
      <w:pPr>
        <w:numPr>
          <w:ilvl w:val="0"/>
          <w:numId w:val="7"/>
        </w:numPr>
        <w:ind w:left="714" w:hanging="357"/>
        <w:rPr>
          <w:b/>
        </w:rPr>
      </w:pPr>
      <w:r w:rsidRPr="006D752A">
        <w:rPr>
          <w:b/>
        </w:rPr>
        <w:lastRenderedPageBreak/>
        <w:t>Regione Toscana</w:t>
      </w:r>
    </w:p>
    <w:p w:rsidR="00D50964" w:rsidRPr="006D752A" w:rsidRDefault="00D50964" w:rsidP="007B698B">
      <w:pPr>
        <w:numPr>
          <w:ilvl w:val="0"/>
          <w:numId w:val="7"/>
        </w:numPr>
        <w:ind w:left="714" w:hanging="357"/>
        <w:rPr>
          <w:b/>
        </w:rPr>
      </w:pPr>
      <w:r w:rsidRPr="006D752A">
        <w:rPr>
          <w:b/>
        </w:rPr>
        <w:t xml:space="preserve">Regione Umbria / </w:t>
      </w:r>
      <w:proofErr w:type="spellStart"/>
      <w:r w:rsidRPr="006D752A">
        <w:rPr>
          <w:b/>
        </w:rPr>
        <w:t>Webred</w:t>
      </w:r>
      <w:proofErr w:type="spellEnd"/>
    </w:p>
    <w:p w:rsidR="00D50964" w:rsidRPr="006D752A" w:rsidRDefault="00D50964" w:rsidP="007B698B">
      <w:pPr>
        <w:numPr>
          <w:ilvl w:val="0"/>
          <w:numId w:val="7"/>
        </w:numPr>
        <w:ind w:left="714" w:hanging="357"/>
        <w:rPr>
          <w:b/>
        </w:rPr>
      </w:pPr>
      <w:r w:rsidRPr="006D752A">
        <w:rPr>
          <w:b/>
        </w:rPr>
        <w:t>Regione Autonoma Valle d'Aosta / IN.VA</w:t>
      </w:r>
    </w:p>
    <w:p w:rsidR="00D50964" w:rsidRPr="006D752A" w:rsidRDefault="00D50964" w:rsidP="007B698B">
      <w:pPr>
        <w:numPr>
          <w:ilvl w:val="0"/>
          <w:numId w:val="7"/>
        </w:numPr>
        <w:ind w:left="714" w:hanging="357"/>
        <w:rPr>
          <w:b/>
        </w:rPr>
      </w:pPr>
      <w:r w:rsidRPr="006D752A">
        <w:rPr>
          <w:b/>
        </w:rPr>
        <w:t xml:space="preserve">Regione del Veneto / </w:t>
      </w:r>
      <w:proofErr w:type="spellStart"/>
      <w:r w:rsidRPr="006D752A">
        <w:rPr>
          <w:b/>
        </w:rPr>
        <w:t>Arsenàl</w:t>
      </w:r>
      <w:proofErr w:type="spellEnd"/>
    </w:p>
    <w:p w:rsidR="00D50964" w:rsidRDefault="005F73AA" w:rsidP="005F73AA">
      <w:pPr>
        <w:spacing w:before="240"/>
      </w:pPr>
      <w:r>
        <w:t>Come affermato in precedenza i</w:t>
      </w:r>
      <w:r w:rsidR="008519B0">
        <w:t>l gruppo i</w:t>
      </w:r>
      <w:r w:rsidR="00D50964">
        <w:t>nclude inoltre alcun</w:t>
      </w:r>
      <w:r w:rsidR="00A50450">
        <w:t>e</w:t>
      </w:r>
      <w:r w:rsidR="00D50964">
        <w:t xml:space="preserve"> </w:t>
      </w:r>
      <w:r w:rsidR="00A50450">
        <w:t>organizzazioni</w:t>
      </w:r>
      <w:r w:rsidR="00D50964">
        <w:t xml:space="preserve"> di carattere nazionale: </w:t>
      </w:r>
    </w:p>
    <w:p w:rsidR="00D50964" w:rsidRPr="006D752A" w:rsidRDefault="00D50964" w:rsidP="007B698B">
      <w:pPr>
        <w:numPr>
          <w:ilvl w:val="0"/>
          <w:numId w:val="8"/>
        </w:numPr>
        <w:ind w:left="714" w:hanging="357"/>
        <w:rPr>
          <w:b/>
        </w:rPr>
      </w:pPr>
      <w:r w:rsidRPr="006D752A">
        <w:rPr>
          <w:b/>
        </w:rPr>
        <w:t xml:space="preserve">CISIS </w:t>
      </w:r>
      <w:r w:rsidR="00355C36" w:rsidRPr="006D752A">
        <w:rPr>
          <w:b/>
        </w:rPr>
        <w:t>–</w:t>
      </w:r>
      <w:r w:rsidRPr="006D752A">
        <w:rPr>
          <w:b/>
        </w:rPr>
        <w:t xml:space="preserve"> Centro Interregionale per i Sistemi Informatici, Geografici e Statistici</w:t>
      </w:r>
    </w:p>
    <w:p w:rsidR="00D50964" w:rsidRPr="006D752A" w:rsidRDefault="00D50964" w:rsidP="007B698B">
      <w:pPr>
        <w:numPr>
          <w:ilvl w:val="0"/>
          <w:numId w:val="8"/>
        </w:numPr>
        <w:ind w:left="714" w:hanging="357"/>
        <w:rPr>
          <w:b/>
        </w:rPr>
      </w:pPr>
      <w:r w:rsidRPr="006D752A">
        <w:rPr>
          <w:b/>
        </w:rPr>
        <w:t xml:space="preserve">CNR-ICAR – Consiglio Nazionale </w:t>
      </w:r>
      <w:r w:rsidR="00E35FA6" w:rsidRPr="006D752A">
        <w:rPr>
          <w:b/>
        </w:rPr>
        <w:t>delle Ricerche - Istituto di Calcolo e Reti ad Alte Prestazioni.</w:t>
      </w:r>
    </w:p>
    <w:p w:rsidR="00D50964" w:rsidRPr="006D752A" w:rsidRDefault="00D50964" w:rsidP="007B698B">
      <w:pPr>
        <w:numPr>
          <w:ilvl w:val="0"/>
          <w:numId w:val="8"/>
        </w:numPr>
        <w:ind w:left="714" w:hanging="357"/>
        <w:rPr>
          <w:b/>
        </w:rPr>
      </w:pPr>
      <w:r w:rsidRPr="006D752A">
        <w:rPr>
          <w:b/>
        </w:rPr>
        <w:t>HL7 Italia</w:t>
      </w:r>
    </w:p>
    <w:p w:rsidR="00D50964" w:rsidRDefault="00D50964" w:rsidP="007B698B">
      <w:pPr>
        <w:numPr>
          <w:ilvl w:val="0"/>
          <w:numId w:val="8"/>
        </w:numPr>
        <w:ind w:left="714" w:hanging="357"/>
        <w:rPr>
          <w:b/>
        </w:rPr>
      </w:pPr>
      <w:r w:rsidRPr="006D752A">
        <w:rPr>
          <w:b/>
        </w:rPr>
        <w:t xml:space="preserve">INVITALIA </w:t>
      </w:r>
      <w:r w:rsidR="00355C36" w:rsidRPr="006D752A">
        <w:rPr>
          <w:b/>
        </w:rPr>
        <w:t>–</w:t>
      </w:r>
      <w:r w:rsidRPr="006D752A">
        <w:rPr>
          <w:b/>
        </w:rPr>
        <w:t xml:space="preserve"> Agenzia nazionale per l'attrazione degli investimenti e lo sviluppo d'impresa</w:t>
      </w:r>
    </w:p>
    <w:p w:rsidR="00285E2E" w:rsidRPr="00182A54" w:rsidRDefault="00474BA4" w:rsidP="004435DE">
      <w:r>
        <w:t>Contemporaneamente</w:t>
      </w:r>
      <w:r w:rsidR="00182A54" w:rsidRPr="00182A54">
        <w:t xml:space="preserve"> al Profilo</w:t>
      </w:r>
      <w:r w:rsidR="006862EC">
        <w:t xml:space="preserve"> Funzionale FSE completo</w:t>
      </w:r>
      <w:r>
        <w:t xml:space="preserve"> </w:t>
      </w:r>
      <w:r w:rsidR="00182A54" w:rsidRPr="00182A54">
        <w:t xml:space="preserve">è stato inoltre pubblicato un estratto delle </w:t>
      </w:r>
      <w:r w:rsidR="00792BD5">
        <w:t>F</w:t>
      </w:r>
      <w:r w:rsidR="00182A54" w:rsidRPr="00182A54">
        <w:t>unzioni e dei Criteri di Conformità</w:t>
      </w:r>
      <w:r w:rsidR="00182A54">
        <w:rPr>
          <w:rStyle w:val="Rimandonotaapidipagina"/>
        </w:rPr>
        <w:footnoteReference w:id="19"/>
      </w:r>
      <w:r w:rsidR="00182A54" w:rsidRPr="00182A54">
        <w:t xml:space="preserve"> applicabili </w:t>
      </w:r>
      <w:r w:rsidR="00792BD5">
        <w:t>alla</w:t>
      </w:r>
      <w:r w:rsidR="00182A54" w:rsidRPr="00182A54">
        <w:t xml:space="preserve"> realizzazione dei servizi FSE in sede di </w:t>
      </w:r>
      <w:r w:rsidR="005F73AA">
        <w:t>“</w:t>
      </w:r>
      <w:r w:rsidR="00182A54" w:rsidRPr="00182A54">
        <w:t>prima applicazione</w:t>
      </w:r>
      <w:r w:rsidR="005F73AA">
        <w:t>”</w:t>
      </w:r>
      <w:r w:rsidR="00182A54" w:rsidRPr="00182A54">
        <w:t>, conformemente a quanto esplicitato nell’ art. 28 del DPCM FSE</w:t>
      </w:r>
      <w:r w:rsidR="00182A54">
        <w:rPr>
          <w:rStyle w:val="Rimandonotaapidipagina"/>
        </w:rPr>
        <w:footnoteReference w:id="20"/>
      </w:r>
      <w:r w:rsidR="00522936">
        <w:t>.</w:t>
      </w:r>
      <w:r w:rsidR="0064029F">
        <w:t xml:space="preserve"> </w:t>
      </w:r>
      <w:r w:rsidR="00522936">
        <w:t>L’estratto è stato r</w:t>
      </w:r>
      <w:r w:rsidR="0064029F">
        <w:t>ealizzato dal</w:t>
      </w:r>
      <w:r w:rsidR="004435DE">
        <w:t>lo stesso</w:t>
      </w:r>
      <w:r w:rsidR="0064029F">
        <w:t xml:space="preserve"> Gruppo Interregionale</w:t>
      </w:r>
      <w:r w:rsidR="00522936">
        <w:t xml:space="preserve"> FSE-FM e pubblicato</w:t>
      </w:r>
      <w:r w:rsidR="00A02DA5">
        <w:t>,</w:t>
      </w:r>
      <w:r w:rsidR="00522936">
        <w:t xml:space="preserve"> </w:t>
      </w:r>
      <w:r w:rsidR="00A02DA5" w:rsidRPr="00A02DA5">
        <w:t>anch'esso</w:t>
      </w:r>
      <w:r w:rsidR="00A02DA5">
        <w:t xml:space="preserve">, come </w:t>
      </w:r>
      <w:r w:rsidR="00522936" w:rsidRPr="00F05334">
        <w:rPr>
          <w:i/>
        </w:rPr>
        <w:t xml:space="preserve">White </w:t>
      </w:r>
      <w:proofErr w:type="spellStart"/>
      <w:r w:rsidR="00522936" w:rsidRPr="00F05334">
        <w:rPr>
          <w:i/>
        </w:rPr>
        <w:t>Paper</w:t>
      </w:r>
      <w:proofErr w:type="spellEnd"/>
      <w:r w:rsidR="00522936">
        <w:t xml:space="preserve"> HL7 Italia</w:t>
      </w:r>
      <w:r w:rsidR="00182A54" w:rsidRPr="00182A54">
        <w:t>.</w:t>
      </w:r>
      <w:r w:rsidR="00182A54">
        <w:t xml:space="preserve"> </w:t>
      </w:r>
    </w:p>
    <w:p w:rsidR="0047181E" w:rsidRDefault="0047181E" w:rsidP="00285E2E">
      <w:pPr>
        <w:rPr>
          <w:b/>
        </w:rPr>
      </w:pPr>
    </w:p>
    <w:p w:rsidR="00285E2E" w:rsidRDefault="00285E2E" w:rsidP="00AA5613">
      <w:pPr>
        <w:pStyle w:val="Titolo2"/>
      </w:pPr>
      <w:bookmarkStart w:id="56" w:name="_Toc404086410"/>
      <w:r>
        <w:t>Autori del Documento originale</w:t>
      </w:r>
      <w:bookmarkEnd w:id="56"/>
    </w:p>
    <w:p w:rsidR="00532649" w:rsidRDefault="000174C6" w:rsidP="000174C6">
      <w:r>
        <w:t xml:space="preserve">In accordo con il regolamento HL7Italia sono qui riportati </w:t>
      </w:r>
      <w:r w:rsidR="006D752A">
        <w:t xml:space="preserve">i singoli </w:t>
      </w:r>
      <w:r>
        <w:t xml:space="preserve">autori ed i contributori </w:t>
      </w:r>
      <w:r w:rsidR="00825297">
        <w:t>alla specifica</w:t>
      </w:r>
      <w:r w:rsidR="00346D20">
        <w:t xml:space="preserve"> prodotta dal Gruppo Interregionale FSE-FM</w:t>
      </w:r>
      <w:r w:rsidR="00355C36">
        <w:rPr>
          <w:rStyle w:val="Rimandonotaapidipagina"/>
        </w:rPr>
        <w:footnoteReference w:id="21"/>
      </w:r>
      <w:r w:rsidR="00AA5613">
        <w:t xml:space="preserve"> e del White </w:t>
      </w:r>
      <w:proofErr w:type="spellStart"/>
      <w:r w:rsidR="00AA5613">
        <w:t>Paper</w:t>
      </w:r>
      <w:proofErr w:type="spellEnd"/>
      <w:r>
        <w:t>:</w:t>
      </w:r>
    </w:p>
    <w:tbl>
      <w:tblPr>
        <w:tblW w:w="9796" w:type="dxa"/>
        <w:tblInd w:w="55" w:type="dxa"/>
        <w:tblCellMar>
          <w:left w:w="70" w:type="dxa"/>
          <w:right w:w="70" w:type="dxa"/>
        </w:tblCellMar>
        <w:tblLook w:val="04A0" w:firstRow="1" w:lastRow="0" w:firstColumn="1" w:lastColumn="0" w:noHBand="0" w:noVBand="1"/>
      </w:tblPr>
      <w:tblGrid>
        <w:gridCol w:w="2283"/>
        <w:gridCol w:w="7513"/>
      </w:tblGrid>
      <w:tr w:rsidR="00825297" w:rsidRPr="00825297" w:rsidTr="00285E2E">
        <w:trPr>
          <w:trHeight w:val="541"/>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196A" w:rsidRDefault="00825297" w:rsidP="006D752A">
            <w:pPr>
              <w:spacing w:after="0"/>
              <w:jc w:val="left"/>
              <w:rPr>
                <w:rFonts w:cs="Arial"/>
                <w:b/>
                <w:bCs/>
                <w:color w:val="000000"/>
                <w:sz w:val="18"/>
                <w:szCs w:val="18"/>
              </w:rPr>
            </w:pPr>
            <w:r w:rsidRPr="00825297">
              <w:rPr>
                <w:rFonts w:cs="Arial"/>
                <w:b/>
                <w:bCs/>
                <w:color w:val="000000"/>
                <w:sz w:val="18"/>
                <w:szCs w:val="18"/>
              </w:rPr>
              <w:t>Autore</w:t>
            </w:r>
            <w:r w:rsidR="004D196A">
              <w:rPr>
                <w:rFonts w:cs="Arial"/>
                <w:b/>
                <w:bCs/>
                <w:color w:val="000000"/>
                <w:sz w:val="18"/>
                <w:szCs w:val="18"/>
              </w:rPr>
              <w:t>:</w:t>
            </w:r>
          </w:p>
          <w:p w:rsidR="00825297" w:rsidRPr="00825297" w:rsidRDefault="00825297"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dc:creator</w:t>
            </w:r>
            <w:proofErr w:type="spellEnd"/>
            <w:r w:rsidRPr="00825297">
              <w:rPr>
                <w:rFonts w:cs="Arial"/>
                <w:b/>
                <w:bCs/>
                <w:color w:val="000000"/>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rsidR="00825297" w:rsidRDefault="00825297" w:rsidP="006D752A">
            <w:pPr>
              <w:spacing w:after="0"/>
              <w:jc w:val="left"/>
              <w:rPr>
                <w:rFonts w:cs="Arial"/>
                <w:color w:val="000000"/>
                <w:sz w:val="18"/>
                <w:szCs w:val="18"/>
              </w:rPr>
            </w:pPr>
            <w:r w:rsidRPr="006D752A">
              <w:rPr>
                <w:rFonts w:cs="Arial"/>
                <w:b/>
                <w:color w:val="000000"/>
                <w:sz w:val="18"/>
                <w:szCs w:val="18"/>
              </w:rPr>
              <w:t>Cristina Galeazzi</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 xml:space="preserve">(Invitalia) </w:t>
            </w:r>
          </w:p>
          <w:p w:rsidR="004613A0" w:rsidRPr="00825297" w:rsidRDefault="004613A0" w:rsidP="006D752A">
            <w:pPr>
              <w:spacing w:after="0"/>
              <w:jc w:val="left"/>
              <w:rPr>
                <w:rFonts w:cs="Arial"/>
                <w:color w:val="000000"/>
                <w:sz w:val="18"/>
                <w:szCs w:val="18"/>
              </w:rPr>
            </w:pPr>
            <w:r>
              <w:rPr>
                <w:rFonts w:cs="Arial"/>
                <w:color w:val="000000"/>
                <w:sz w:val="18"/>
                <w:szCs w:val="18"/>
              </w:rPr>
              <w:t xml:space="preserve">Specifica e White </w:t>
            </w:r>
            <w:proofErr w:type="spellStart"/>
            <w:r>
              <w:rPr>
                <w:rFonts w:cs="Arial"/>
                <w:color w:val="000000"/>
                <w:sz w:val="18"/>
                <w:szCs w:val="18"/>
              </w:rPr>
              <w:t>Paper</w:t>
            </w:r>
            <w:proofErr w:type="spellEnd"/>
          </w:p>
        </w:tc>
      </w:tr>
      <w:tr w:rsidR="00825297"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D196A" w:rsidRDefault="00825297" w:rsidP="006D752A">
            <w:pPr>
              <w:spacing w:after="0"/>
              <w:jc w:val="left"/>
              <w:rPr>
                <w:rFonts w:cs="Arial"/>
                <w:b/>
                <w:bCs/>
                <w:color w:val="000000"/>
                <w:sz w:val="18"/>
                <w:szCs w:val="18"/>
              </w:rPr>
            </w:pPr>
            <w:r w:rsidRPr="00825297">
              <w:rPr>
                <w:rFonts w:cs="Arial"/>
                <w:b/>
                <w:bCs/>
                <w:color w:val="000000"/>
                <w:sz w:val="18"/>
                <w:szCs w:val="18"/>
              </w:rPr>
              <w:t>Autore</w:t>
            </w:r>
            <w:r w:rsidR="004D196A">
              <w:rPr>
                <w:rFonts w:cs="Arial"/>
                <w:b/>
                <w:bCs/>
                <w:color w:val="000000"/>
                <w:sz w:val="18"/>
                <w:szCs w:val="18"/>
              </w:rPr>
              <w:t>:</w:t>
            </w:r>
            <w:r w:rsidRPr="00825297">
              <w:rPr>
                <w:rFonts w:cs="Arial"/>
                <w:b/>
                <w:bCs/>
                <w:color w:val="000000"/>
                <w:sz w:val="18"/>
                <w:szCs w:val="18"/>
              </w:rPr>
              <w:t xml:space="preserve"> </w:t>
            </w:r>
          </w:p>
          <w:p w:rsidR="00825297" w:rsidRPr="00825297" w:rsidRDefault="00825297"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dc:creator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825297" w:rsidRDefault="00825297" w:rsidP="006D752A">
            <w:pPr>
              <w:spacing w:after="0"/>
              <w:jc w:val="left"/>
              <w:rPr>
                <w:rFonts w:cs="Arial"/>
                <w:color w:val="000000"/>
                <w:sz w:val="18"/>
                <w:szCs w:val="18"/>
              </w:rPr>
            </w:pPr>
            <w:r w:rsidRPr="006D752A">
              <w:rPr>
                <w:rFonts w:cs="Arial"/>
                <w:b/>
                <w:color w:val="000000"/>
                <w:sz w:val="18"/>
                <w:szCs w:val="18"/>
              </w:rPr>
              <w:t>Stefano Lotti</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(Invitalia</w:t>
            </w:r>
            <w:r w:rsidR="00DB6B54">
              <w:rPr>
                <w:rFonts w:cs="Arial"/>
                <w:color w:val="000000"/>
                <w:sz w:val="18"/>
                <w:szCs w:val="18"/>
              </w:rPr>
              <w:t>/HL7 Italia</w:t>
            </w:r>
            <w:r w:rsidRPr="00825297">
              <w:rPr>
                <w:rFonts w:cs="Arial"/>
                <w:color w:val="000000"/>
                <w:sz w:val="18"/>
                <w:szCs w:val="18"/>
              </w:rPr>
              <w:t>)</w:t>
            </w:r>
          </w:p>
          <w:p w:rsidR="004613A0" w:rsidRPr="00825297" w:rsidRDefault="004613A0" w:rsidP="006D752A">
            <w:pPr>
              <w:spacing w:after="0"/>
              <w:jc w:val="left"/>
              <w:rPr>
                <w:rFonts w:cs="Arial"/>
                <w:color w:val="000000"/>
                <w:sz w:val="18"/>
                <w:szCs w:val="18"/>
              </w:rPr>
            </w:pPr>
            <w:r>
              <w:rPr>
                <w:rFonts w:cs="Arial"/>
                <w:color w:val="000000"/>
                <w:sz w:val="18"/>
                <w:szCs w:val="18"/>
              </w:rPr>
              <w:t xml:space="preserve">Specifica e White </w:t>
            </w:r>
            <w:proofErr w:type="spellStart"/>
            <w:r>
              <w:rPr>
                <w:rFonts w:cs="Arial"/>
                <w:color w:val="000000"/>
                <w:sz w:val="18"/>
                <w:szCs w:val="18"/>
              </w:rPr>
              <w:t>Paper</w:t>
            </w:r>
            <w:proofErr w:type="spellEnd"/>
          </w:p>
        </w:tc>
      </w:tr>
      <w:tr w:rsidR="004613A0" w:rsidRPr="00825297" w:rsidTr="0046616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46616E">
            <w:pPr>
              <w:spacing w:after="0"/>
              <w:jc w:val="left"/>
              <w:rPr>
                <w:rFonts w:cs="Arial"/>
                <w:b/>
                <w:bCs/>
                <w:color w:val="000000"/>
                <w:sz w:val="18"/>
                <w:szCs w:val="18"/>
              </w:rPr>
            </w:pPr>
            <w:r w:rsidRPr="00825297">
              <w:rPr>
                <w:rFonts w:cs="Arial"/>
                <w:b/>
                <w:bCs/>
                <w:color w:val="000000"/>
                <w:sz w:val="18"/>
                <w:szCs w:val="18"/>
              </w:rPr>
              <w:lastRenderedPageBreak/>
              <w:t>Autore</w:t>
            </w:r>
            <w:r>
              <w:rPr>
                <w:rFonts w:cs="Arial"/>
                <w:b/>
                <w:bCs/>
                <w:color w:val="000000"/>
                <w:sz w:val="18"/>
                <w:szCs w:val="18"/>
              </w:rPr>
              <w:t>:</w:t>
            </w:r>
            <w:r w:rsidRPr="00825297">
              <w:rPr>
                <w:rFonts w:cs="Arial"/>
                <w:b/>
                <w:bCs/>
                <w:color w:val="000000"/>
                <w:sz w:val="18"/>
                <w:szCs w:val="18"/>
              </w:rPr>
              <w:t xml:space="preserve"> </w:t>
            </w:r>
          </w:p>
          <w:p w:rsidR="004613A0" w:rsidRPr="00825297" w:rsidRDefault="004613A0" w:rsidP="0046616E">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dc:creator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Default="004613A0" w:rsidP="0046616E">
            <w:pPr>
              <w:spacing w:after="0"/>
              <w:jc w:val="left"/>
              <w:rPr>
                <w:rFonts w:cs="Arial"/>
                <w:color w:val="000000"/>
                <w:sz w:val="18"/>
                <w:szCs w:val="18"/>
              </w:rPr>
            </w:pPr>
            <w:r>
              <w:rPr>
                <w:rFonts w:cs="Arial"/>
                <w:b/>
                <w:color w:val="000000"/>
                <w:sz w:val="18"/>
                <w:szCs w:val="18"/>
              </w:rPr>
              <w:t xml:space="preserve">Giorgio </w:t>
            </w:r>
            <w:proofErr w:type="spellStart"/>
            <w:r>
              <w:rPr>
                <w:rFonts w:cs="Arial"/>
                <w:b/>
                <w:color w:val="000000"/>
                <w:sz w:val="18"/>
                <w:szCs w:val="18"/>
              </w:rPr>
              <w:t>Cangioli</w:t>
            </w:r>
            <w:proofErr w:type="spellEnd"/>
            <w:r>
              <w:rPr>
                <w:rFonts w:cs="Arial"/>
                <w:color w:val="000000"/>
                <w:sz w:val="18"/>
                <w:szCs w:val="18"/>
              </w:rPr>
              <w:br/>
            </w:r>
            <w:r w:rsidRPr="00825297">
              <w:rPr>
                <w:rFonts w:cs="Arial"/>
                <w:color w:val="000000"/>
                <w:sz w:val="18"/>
                <w:szCs w:val="18"/>
              </w:rPr>
              <w:t>(</w:t>
            </w:r>
            <w:proofErr w:type="spellStart"/>
            <w:r w:rsidRPr="00825297">
              <w:rPr>
                <w:rFonts w:cs="Arial"/>
                <w:color w:val="000000"/>
                <w:sz w:val="18"/>
                <w:szCs w:val="18"/>
              </w:rPr>
              <w:t>Invitalia</w:t>
            </w:r>
            <w:proofErr w:type="spellEnd"/>
            <w:r>
              <w:rPr>
                <w:rFonts w:cs="Arial"/>
                <w:color w:val="000000"/>
                <w:sz w:val="18"/>
                <w:szCs w:val="18"/>
              </w:rPr>
              <w:t>/HL7 Italia</w:t>
            </w:r>
            <w:r w:rsidRPr="00825297">
              <w:rPr>
                <w:rFonts w:cs="Arial"/>
                <w:color w:val="000000"/>
                <w:sz w:val="18"/>
                <w:szCs w:val="18"/>
              </w:rPr>
              <w:t>)</w:t>
            </w:r>
          </w:p>
          <w:p w:rsidR="004613A0" w:rsidRPr="00825297" w:rsidRDefault="004613A0" w:rsidP="0046616E">
            <w:pPr>
              <w:spacing w:after="0"/>
              <w:jc w:val="left"/>
              <w:rPr>
                <w:rFonts w:cs="Arial"/>
                <w:color w:val="000000"/>
                <w:sz w:val="18"/>
                <w:szCs w:val="18"/>
              </w:rPr>
            </w:pPr>
            <w:r>
              <w:rPr>
                <w:rFonts w:cs="Arial"/>
                <w:color w:val="000000"/>
                <w:sz w:val="18"/>
                <w:szCs w:val="18"/>
              </w:rPr>
              <w:t xml:space="preserve">White </w:t>
            </w:r>
            <w:proofErr w:type="spellStart"/>
            <w:r>
              <w:rPr>
                <w:rFonts w:cs="Arial"/>
                <w:color w:val="000000"/>
                <w:sz w:val="18"/>
                <w:szCs w:val="18"/>
              </w:rPr>
              <w:t>Paper</w:t>
            </w:r>
            <w:proofErr w:type="spellEnd"/>
          </w:p>
        </w:tc>
      </w:tr>
      <w:tr w:rsidR="004613A0" w:rsidRPr="00825297" w:rsidTr="0046616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46616E">
            <w:pPr>
              <w:spacing w:after="0"/>
              <w:jc w:val="left"/>
              <w:rPr>
                <w:rFonts w:cs="Arial"/>
                <w:b/>
                <w:bCs/>
                <w:color w:val="000000"/>
                <w:sz w:val="18"/>
                <w:szCs w:val="18"/>
              </w:rPr>
            </w:pPr>
            <w:r w:rsidRPr="00825297">
              <w:rPr>
                <w:rFonts w:cs="Arial"/>
                <w:b/>
                <w:bCs/>
                <w:color w:val="000000"/>
                <w:sz w:val="18"/>
                <w:szCs w:val="18"/>
              </w:rPr>
              <w:t>Autore</w:t>
            </w:r>
            <w:r>
              <w:rPr>
                <w:rFonts w:cs="Arial"/>
                <w:b/>
                <w:bCs/>
                <w:color w:val="000000"/>
                <w:sz w:val="18"/>
                <w:szCs w:val="18"/>
              </w:rPr>
              <w:t>:</w:t>
            </w:r>
            <w:r w:rsidRPr="00825297">
              <w:rPr>
                <w:rFonts w:cs="Arial"/>
                <w:b/>
                <w:bCs/>
                <w:color w:val="000000"/>
                <w:sz w:val="18"/>
                <w:szCs w:val="18"/>
              </w:rPr>
              <w:t xml:space="preserve"> </w:t>
            </w:r>
          </w:p>
          <w:p w:rsidR="004613A0" w:rsidRPr="00825297" w:rsidRDefault="004613A0" w:rsidP="0046616E">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dc:creator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Default="004613A0" w:rsidP="0046616E">
            <w:pPr>
              <w:spacing w:after="0"/>
              <w:jc w:val="left"/>
              <w:rPr>
                <w:rFonts w:cs="Arial"/>
                <w:color w:val="000000"/>
                <w:sz w:val="18"/>
                <w:szCs w:val="18"/>
              </w:rPr>
            </w:pPr>
            <w:r>
              <w:rPr>
                <w:rFonts w:cs="Arial"/>
                <w:b/>
                <w:sz w:val="18"/>
                <w:szCs w:val="18"/>
              </w:rPr>
              <w:t xml:space="preserve">Andrea </w:t>
            </w:r>
            <w:proofErr w:type="spellStart"/>
            <w:r>
              <w:rPr>
                <w:rFonts w:cs="Arial"/>
                <w:b/>
                <w:sz w:val="18"/>
                <w:szCs w:val="18"/>
              </w:rPr>
              <w:t>Nicolini</w:t>
            </w:r>
            <w:proofErr w:type="spellEnd"/>
            <w:r>
              <w:rPr>
                <w:rFonts w:cs="Arial"/>
                <w:color w:val="000000"/>
                <w:sz w:val="18"/>
                <w:szCs w:val="18"/>
              </w:rPr>
              <w:br/>
            </w:r>
            <w:r w:rsidRPr="00825297">
              <w:rPr>
                <w:rFonts w:cs="Arial"/>
                <w:color w:val="000000"/>
                <w:sz w:val="18"/>
                <w:szCs w:val="18"/>
              </w:rPr>
              <w:t>(</w:t>
            </w:r>
            <w:r>
              <w:rPr>
                <w:rFonts w:cs="Arial"/>
                <w:color w:val="000000"/>
                <w:sz w:val="18"/>
                <w:szCs w:val="18"/>
              </w:rPr>
              <w:t>CISIS</w:t>
            </w:r>
            <w:r w:rsidRPr="00825297">
              <w:rPr>
                <w:rFonts w:cs="Arial"/>
                <w:color w:val="000000"/>
                <w:sz w:val="18"/>
                <w:szCs w:val="18"/>
              </w:rPr>
              <w:t>)</w:t>
            </w:r>
          </w:p>
          <w:p w:rsidR="004613A0" w:rsidRPr="00825297" w:rsidRDefault="004613A0" w:rsidP="0046616E">
            <w:pPr>
              <w:spacing w:after="0"/>
              <w:jc w:val="left"/>
              <w:rPr>
                <w:rFonts w:cs="Arial"/>
                <w:color w:val="000000"/>
                <w:sz w:val="18"/>
                <w:szCs w:val="18"/>
              </w:rPr>
            </w:pPr>
            <w:r>
              <w:rPr>
                <w:rFonts w:cs="Arial"/>
                <w:color w:val="000000"/>
                <w:sz w:val="18"/>
                <w:szCs w:val="18"/>
              </w:rPr>
              <w:t xml:space="preserve">White </w:t>
            </w:r>
            <w:proofErr w:type="spellStart"/>
            <w:r>
              <w:rPr>
                <w:rFonts w:cs="Arial"/>
                <w:color w:val="000000"/>
                <w:sz w:val="18"/>
                <w:szCs w:val="18"/>
              </w:rPr>
              <w:t>Paper</w:t>
            </w:r>
            <w:proofErr w:type="spellEnd"/>
          </w:p>
        </w:tc>
      </w:tr>
      <w:tr w:rsidR="004613A0" w:rsidRPr="004613A0" w:rsidTr="00285E2E">
        <w:trPr>
          <w:trHeight w:val="54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Pr="004613A0" w:rsidRDefault="004613A0" w:rsidP="006D752A">
            <w:pPr>
              <w:spacing w:after="0"/>
              <w:jc w:val="left"/>
              <w:rPr>
                <w:rFonts w:cs="Arial"/>
                <w:b/>
                <w:bCs/>
                <w:color w:val="000000"/>
                <w:sz w:val="18"/>
                <w:szCs w:val="18"/>
              </w:rPr>
            </w:pPr>
            <w:r w:rsidRPr="004613A0">
              <w:rPr>
                <w:rFonts w:cs="Arial"/>
                <w:b/>
                <w:bCs/>
                <w:color w:val="000000"/>
                <w:sz w:val="18"/>
                <w:szCs w:val="18"/>
              </w:rPr>
              <w:t>Contributore:</w:t>
            </w:r>
          </w:p>
          <w:p w:rsidR="004613A0" w:rsidRPr="004613A0" w:rsidRDefault="004613A0" w:rsidP="006D752A">
            <w:pPr>
              <w:spacing w:after="0"/>
              <w:jc w:val="left"/>
              <w:rPr>
                <w:rFonts w:cs="Arial"/>
                <w:bCs/>
                <w:color w:val="000000"/>
                <w:sz w:val="18"/>
                <w:szCs w:val="18"/>
              </w:rPr>
            </w:pPr>
            <w:r w:rsidRPr="004613A0">
              <w:rPr>
                <w:rFonts w:cs="Arial"/>
                <w:b/>
                <w:bCs/>
                <w:color w:val="000000"/>
                <w:sz w:val="18"/>
                <w:szCs w:val="18"/>
              </w:rPr>
              <w:t>(</w:t>
            </w:r>
            <w:proofErr w:type="spellStart"/>
            <w:r w:rsidRPr="004613A0">
              <w:rPr>
                <w:rFonts w:cs="Arial"/>
                <w:b/>
                <w:bCs/>
                <w:color w:val="000000"/>
                <w:sz w:val="18"/>
                <w:szCs w:val="18"/>
              </w:rPr>
              <w:t>dc:contributor</w:t>
            </w:r>
            <w:proofErr w:type="spellEnd"/>
            <w:r w:rsidRPr="004613A0">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4613A0" w:rsidRDefault="004613A0" w:rsidP="006D752A">
            <w:pPr>
              <w:spacing w:after="0"/>
              <w:jc w:val="left"/>
              <w:rPr>
                <w:rFonts w:cs="Arial"/>
                <w:color w:val="000000"/>
                <w:sz w:val="18"/>
                <w:szCs w:val="18"/>
              </w:rPr>
            </w:pPr>
            <w:r w:rsidRPr="004613A0">
              <w:rPr>
                <w:rFonts w:cs="Arial"/>
                <w:b/>
                <w:color w:val="000000"/>
                <w:sz w:val="18"/>
                <w:szCs w:val="18"/>
              </w:rPr>
              <w:t>Alessandra Morelli</w:t>
            </w:r>
            <w:r w:rsidRPr="004613A0">
              <w:rPr>
                <w:rFonts w:cs="Arial"/>
                <w:color w:val="000000"/>
                <w:sz w:val="18"/>
                <w:szCs w:val="18"/>
              </w:rPr>
              <w:br/>
              <w:t xml:space="preserve">(Regione Toscana) </w:t>
            </w:r>
            <w:r w:rsidRPr="004613A0">
              <w:rPr>
                <w:rFonts w:cs="Arial"/>
                <w:color w:val="000000"/>
                <w:sz w:val="18"/>
                <w:szCs w:val="18"/>
              </w:rPr>
              <w:br/>
              <w:t>TF Ciclo Prescrittivo, Profilo Sanitario Sintetico</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Alessandra Pepe</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w:t>
            </w:r>
            <w:r>
              <w:rPr>
                <w:rFonts w:cs="Arial"/>
                <w:color w:val="000000"/>
                <w:sz w:val="18"/>
                <w:szCs w:val="18"/>
              </w:rPr>
              <w:t xml:space="preserve">egione Puglia - </w:t>
            </w:r>
            <w:proofErr w:type="spellStart"/>
            <w:r>
              <w:rPr>
                <w:rFonts w:cs="Arial"/>
                <w:color w:val="000000"/>
                <w:sz w:val="18"/>
                <w:szCs w:val="18"/>
              </w:rPr>
              <w:t>InnovaPuglia</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Ciclo Prescrittivo</w:t>
            </w:r>
            <w:r>
              <w:rPr>
                <w:rFonts w:cs="Arial"/>
                <w:color w:val="000000"/>
                <w:sz w:val="18"/>
                <w:szCs w:val="18"/>
              </w:rPr>
              <w:t>, Sicurezza e privacy</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Alessandro </w:t>
            </w:r>
            <w:proofErr w:type="spellStart"/>
            <w:r w:rsidRPr="006D752A">
              <w:rPr>
                <w:rFonts w:cs="Arial"/>
                <w:b/>
                <w:color w:val="000000"/>
                <w:sz w:val="18"/>
                <w:szCs w:val="18"/>
              </w:rPr>
              <w:t>Cabroni</w:t>
            </w:r>
            <w:proofErr w:type="spellEnd"/>
            <w:r w:rsidRPr="006D752A">
              <w:rPr>
                <w:rFonts w:cs="Arial"/>
                <w:b/>
                <w:color w:val="000000"/>
                <w:sz w:val="18"/>
                <w:szCs w:val="18"/>
              </w:rPr>
              <w:t xml:space="preserve"> </w:t>
            </w:r>
            <w:r>
              <w:rPr>
                <w:rFonts w:cs="Arial"/>
                <w:color w:val="000000"/>
                <w:sz w:val="18"/>
                <w:szCs w:val="18"/>
              </w:rPr>
              <w:br/>
              <w:t xml:space="preserve">(Regione FVG - </w:t>
            </w:r>
            <w:proofErr w:type="spellStart"/>
            <w:r>
              <w:rPr>
                <w:rFonts w:cs="Arial"/>
                <w:color w:val="000000"/>
                <w:sz w:val="18"/>
                <w:szCs w:val="18"/>
              </w:rPr>
              <w:t>Insiel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e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Alessandro Fiorentino</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(Invitalia</w:t>
            </w:r>
            <w:r>
              <w:rPr>
                <w:rFonts w:cs="Arial"/>
                <w:color w:val="000000"/>
                <w:sz w:val="18"/>
                <w:szCs w:val="18"/>
              </w:rPr>
              <w:t xml:space="preserve">)  </w:t>
            </w:r>
            <w:r>
              <w:rPr>
                <w:rFonts w:cs="Arial"/>
                <w:color w:val="000000"/>
                <w:sz w:val="18"/>
                <w:szCs w:val="18"/>
              </w:rPr>
              <w:br/>
              <w:t xml:space="preserve">TF </w:t>
            </w:r>
            <w:r w:rsidRPr="00825297">
              <w:rPr>
                <w:rFonts w:cs="Arial"/>
                <w:color w:val="000000"/>
                <w:sz w:val="18"/>
                <w:szCs w:val="18"/>
              </w:rPr>
              <w:t xml:space="preserve">Record </w:t>
            </w:r>
            <w:proofErr w:type="spellStart"/>
            <w:r w:rsidRPr="00825297">
              <w:rPr>
                <w:rFonts w:cs="Arial"/>
                <w:color w:val="000000"/>
                <w:sz w:val="18"/>
                <w:szCs w:val="18"/>
              </w:rPr>
              <w:t>Infrastructure</w:t>
            </w:r>
            <w:proofErr w:type="spellEnd"/>
          </w:p>
        </w:tc>
      </w:tr>
      <w:tr w:rsidR="004613A0" w:rsidRPr="00825297" w:rsidTr="00285E2E">
        <w:trPr>
          <w:trHeight w:val="66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Andrea </w:t>
            </w:r>
            <w:proofErr w:type="spellStart"/>
            <w:r w:rsidRPr="006D752A">
              <w:rPr>
                <w:rFonts w:cs="Arial"/>
                <w:b/>
                <w:color w:val="000000"/>
                <w:sz w:val="18"/>
                <w:szCs w:val="18"/>
              </w:rPr>
              <w:t>Soranzio</w:t>
            </w:r>
            <w:proofErr w:type="spellEnd"/>
            <w:r>
              <w:rPr>
                <w:rFonts w:cs="Arial"/>
                <w:color w:val="000000"/>
                <w:sz w:val="18"/>
                <w:szCs w:val="18"/>
              </w:rPr>
              <w:br/>
            </w:r>
            <w:r w:rsidRPr="00825297">
              <w:rPr>
                <w:rFonts w:cs="Arial"/>
                <w:color w:val="000000"/>
                <w:sz w:val="18"/>
                <w:szCs w:val="18"/>
              </w:rPr>
              <w:t>(Regione Fr</w:t>
            </w:r>
            <w:r>
              <w:rPr>
                <w:rFonts w:cs="Arial"/>
                <w:color w:val="000000"/>
                <w:sz w:val="18"/>
                <w:szCs w:val="18"/>
              </w:rPr>
              <w:t xml:space="preserve">iuli Venezia Giulia - </w:t>
            </w:r>
            <w:proofErr w:type="spellStart"/>
            <w:r>
              <w:rPr>
                <w:rFonts w:cs="Arial"/>
                <w:color w:val="000000"/>
                <w:sz w:val="18"/>
                <w:szCs w:val="18"/>
              </w:rPr>
              <w:t>Insiel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Percorsi di cura,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Arianna </w:t>
            </w:r>
            <w:proofErr w:type="spellStart"/>
            <w:r w:rsidRPr="006D752A">
              <w:rPr>
                <w:rFonts w:cs="Arial"/>
                <w:b/>
                <w:color w:val="000000"/>
                <w:sz w:val="18"/>
                <w:szCs w:val="18"/>
              </w:rPr>
              <w:t>Cocchiglia</w:t>
            </w:r>
            <w:proofErr w:type="spellEnd"/>
            <w:r w:rsidRPr="00825297">
              <w:rPr>
                <w:rFonts w:cs="Arial"/>
                <w:color w:val="000000"/>
                <w:sz w:val="18"/>
                <w:szCs w:val="18"/>
              </w:rPr>
              <w:t xml:space="preserve"> </w:t>
            </w:r>
            <w:r>
              <w:rPr>
                <w:rFonts w:cs="Arial"/>
                <w:color w:val="000000"/>
                <w:sz w:val="18"/>
                <w:szCs w:val="18"/>
              </w:rPr>
              <w:br/>
              <w:t xml:space="preserve">(Regione Veneto - </w:t>
            </w:r>
            <w:proofErr w:type="spellStart"/>
            <w:r>
              <w:rPr>
                <w:rFonts w:cs="Arial"/>
                <w:color w:val="000000"/>
                <w:sz w:val="18"/>
                <w:szCs w:val="18"/>
              </w:rPr>
              <w:t>Arsenàl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Carlo Fortunato</w:t>
            </w:r>
            <w:r w:rsidRPr="00825297">
              <w:rPr>
                <w:rFonts w:cs="Arial"/>
                <w:color w:val="000000"/>
                <w:sz w:val="18"/>
                <w:szCs w:val="18"/>
              </w:rPr>
              <w:t xml:space="preserve"> </w:t>
            </w:r>
            <w:r>
              <w:rPr>
                <w:rFonts w:cs="Arial"/>
                <w:color w:val="000000"/>
                <w:sz w:val="18"/>
                <w:szCs w:val="18"/>
              </w:rPr>
              <w:br/>
              <w:t xml:space="preserve">(CSI Piemonte) </w:t>
            </w:r>
            <w:r>
              <w:rPr>
                <w:rFonts w:cs="Arial"/>
                <w:color w:val="000000"/>
                <w:sz w:val="18"/>
                <w:szCs w:val="18"/>
              </w:rPr>
              <w:br/>
            </w:r>
            <w:r w:rsidRPr="00825297">
              <w:rPr>
                <w:rFonts w:cs="Arial"/>
                <w:color w:val="000000"/>
                <w:sz w:val="18"/>
                <w:szCs w:val="18"/>
              </w:rPr>
              <w:t xml:space="preserve">TF Processi Transregionali, Record </w:t>
            </w:r>
            <w:proofErr w:type="spellStart"/>
            <w:r w:rsidRPr="00825297">
              <w:rPr>
                <w:rFonts w:cs="Arial"/>
                <w:color w:val="000000"/>
                <w:sz w:val="18"/>
                <w:szCs w:val="18"/>
              </w:rPr>
              <w:t>Infrastructure</w:t>
            </w:r>
            <w:proofErr w:type="spellEnd"/>
          </w:p>
        </w:tc>
      </w:tr>
      <w:tr w:rsidR="004613A0" w:rsidRPr="00825297" w:rsidTr="004613A0">
        <w:trPr>
          <w:trHeight w:val="450"/>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tcPr>
          <w:p w:rsidR="004613A0" w:rsidRPr="00A65BA9" w:rsidRDefault="004613A0" w:rsidP="0046616E">
            <w:pPr>
              <w:pStyle w:val="Corpotesto"/>
              <w:spacing w:before="0" w:after="0"/>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tcPr>
          <w:p w:rsidR="004613A0" w:rsidRDefault="004613A0" w:rsidP="0046616E">
            <w:pPr>
              <w:pStyle w:val="Corpotesto"/>
              <w:spacing w:before="0" w:after="0"/>
              <w:rPr>
                <w:rFonts w:cs="Arial"/>
                <w:b/>
                <w:color w:val="000000"/>
                <w:sz w:val="18"/>
                <w:szCs w:val="18"/>
              </w:rPr>
            </w:pPr>
            <w:r>
              <w:rPr>
                <w:rFonts w:cs="Arial"/>
                <w:b/>
                <w:color w:val="000000"/>
                <w:sz w:val="18"/>
                <w:szCs w:val="18"/>
              </w:rPr>
              <w:t>Cesare Osti</w:t>
            </w:r>
          </w:p>
          <w:p w:rsidR="004613A0" w:rsidRPr="00A65BA9" w:rsidRDefault="004613A0" w:rsidP="004613A0">
            <w:pPr>
              <w:pStyle w:val="Corpotesto"/>
              <w:spacing w:before="0" w:after="0"/>
              <w:rPr>
                <w:rFonts w:cs="Arial"/>
                <w:b/>
                <w:color w:val="000000"/>
                <w:sz w:val="18"/>
                <w:szCs w:val="18"/>
              </w:rPr>
            </w:pPr>
            <w:r>
              <w:rPr>
                <w:rFonts w:eastAsia="Times New Roman" w:cs="Arial"/>
                <w:bCs w:val="0"/>
                <w:color w:val="000000"/>
                <w:sz w:val="18"/>
                <w:szCs w:val="18"/>
              </w:rPr>
              <w:t>(</w:t>
            </w:r>
            <w:r w:rsidRPr="004613A0">
              <w:rPr>
                <w:rFonts w:eastAsia="Times New Roman" w:cs="Arial"/>
                <w:bCs w:val="0"/>
                <w:color w:val="000000"/>
                <w:sz w:val="18"/>
                <w:szCs w:val="18"/>
              </w:rPr>
              <w:t>CUP 2000 - Regione Emilia Romagna</w:t>
            </w:r>
            <w:r>
              <w:rPr>
                <w:rFonts w:eastAsia="Times New Roman" w:cs="Arial"/>
                <w:bCs w:val="0"/>
                <w:color w:val="000000"/>
                <w:sz w:val="18"/>
                <w:szCs w:val="18"/>
              </w:rPr>
              <w:t>)</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8519B0">
            <w:pPr>
              <w:spacing w:after="0"/>
              <w:jc w:val="left"/>
              <w:rPr>
                <w:rFonts w:cs="Arial"/>
                <w:color w:val="000000"/>
                <w:sz w:val="18"/>
                <w:szCs w:val="18"/>
              </w:rPr>
            </w:pPr>
            <w:r w:rsidRPr="006D752A">
              <w:rPr>
                <w:rFonts w:cs="Arial"/>
                <w:b/>
                <w:color w:val="000000"/>
                <w:sz w:val="18"/>
                <w:szCs w:val="18"/>
              </w:rPr>
              <w:t xml:space="preserve">Cinzia Amici </w:t>
            </w:r>
            <w:r>
              <w:rPr>
                <w:rFonts w:cs="Arial"/>
                <w:color w:val="000000"/>
                <w:sz w:val="18"/>
                <w:szCs w:val="18"/>
              </w:rPr>
              <w:br/>
              <w:t xml:space="preserve">(Regione Marche) </w:t>
            </w:r>
            <w:r>
              <w:rPr>
                <w:rFonts w:cs="Arial"/>
                <w:color w:val="000000"/>
                <w:sz w:val="18"/>
                <w:szCs w:val="18"/>
              </w:rPr>
              <w:br/>
            </w:r>
            <w:r w:rsidRPr="00825297">
              <w:rPr>
                <w:rFonts w:cs="Arial"/>
                <w:color w:val="000000"/>
                <w:sz w:val="18"/>
                <w:szCs w:val="18"/>
              </w:rPr>
              <w:t>TF Anagrafe, Ciclo Prescrittivo</w:t>
            </w:r>
          </w:p>
        </w:tc>
      </w:tr>
      <w:tr w:rsidR="004613A0" w:rsidRPr="00825297" w:rsidTr="00285E2E">
        <w:trPr>
          <w:trHeight w:val="60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Cinzia Matonti</w:t>
            </w:r>
            <w:r w:rsidRPr="00825297">
              <w:rPr>
                <w:rFonts w:cs="Arial"/>
                <w:color w:val="000000"/>
                <w:sz w:val="18"/>
                <w:szCs w:val="18"/>
              </w:rPr>
              <w:t xml:space="preserve"> </w:t>
            </w:r>
            <w:r>
              <w:rPr>
                <w:rFonts w:cs="Arial"/>
                <w:color w:val="000000"/>
                <w:sz w:val="18"/>
                <w:szCs w:val="18"/>
              </w:rPr>
              <w:br/>
              <w:t xml:space="preserve">(Regione Campania) </w:t>
            </w:r>
            <w:r>
              <w:rPr>
                <w:rFonts w:cs="Arial"/>
                <w:color w:val="000000"/>
                <w:sz w:val="18"/>
                <w:szCs w:val="18"/>
              </w:rPr>
              <w:br/>
            </w:r>
            <w:r w:rsidRPr="00825297">
              <w:rPr>
                <w:rFonts w:cs="Arial"/>
                <w:color w:val="000000"/>
                <w:sz w:val="18"/>
                <w:szCs w:val="18"/>
              </w:rPr>
              <w:t>TF Anagrafe, Ciclo Prescrittivo, Percorsi di cura, Processi Transregionali</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Daniele </w:t>
            </w:r>
            <w:proofErr w:type="spellStart"/>
            <w:r w:rsidRPr="006D752A">
              <w:rPr>
                <w:rFonts w:cs="Arial"/>
                <w:b/>
                <w:color w:val="000000"/>
                <w:sz w:val="18"/>
                <w:szCs w:val="18"/>
              </w:rPr>
              <w:t>Ceccatiello</w:t>
            </w:r>
            <w:proofErr w:type="spellEnd"/>
            <w:r w:rsidRPr="00825297">
              <w:rPr>
                <w:rFonts w:cs="Arial"/>
                <w:color w:val="000000"/>
                <w:sz w:val="18"/>
                <w:szCs w:val="18"/>
              </w:rPr>
              <w:t xml:space="preserve"> </w:t>
            </w:r>
            <w:r>
              <w:rPr>
                <w:rFonts w:cs="Arial"/>
                <w:color w:val="000000"/>
                <w:sz w:val="18"/>
                <w:szCs w:val="18"/>
              </w:rPr>
              <w:br/>
              <w:t xml:space="preserve">(Regione Toscana) </w:t>
            </w:r>
            <w:r>
              <w:rPr>
                <w:rFonts w:cs="Arial"/>
                <w:color w:val="000000"/>
                <w:sz w:val="18"/>
                <w:szCs w:val="18"/>
              </w:rPr>
              <w:br/>
            </w:r>
            <w:r w:rsidRPr="00825297">
              <w:rPr>
                <w:rFonts w:cs="Arial"/>
                <w:color w:val="000000"/>
                <w:sz w:val="18"/>
                <w:szCs w:val="18"/>
              </w:rPr>
              <w:t>TF Ciclo Prescrittivo, Profilo Sanitario Sintetico</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Elena </w:t>
            </w:r>
            <w:proofErr w:type="spellStart"/>
            <w:r w:rsidRPr="006D752A">
              <w:rPr>
                <w:rFonts w:cs="Arial"/>
                <w:b/>
                <w:color w:val="000000"/>
                <w:sz w:val="18"/>
                <w:szCs w:val="18"/>
              </w:rPr>
              <w:t>Vio</w:t>
            </w:r>
            <w:proofErr w:type="spellEnd"/>
            <w:r w:rsidRPr="00825297">
              <w:rPr>
                <w:rFonts w:cs="Arial"/>
                <w:color w:val="000000"/>
                <w:sz w:val="18"/>
                <w:szCs w:val="18"/>
              </w:rPr>
              <w:t xml:space="preserve"> </w:t>
            </w:r>
            <w:r>
              <w:rPr>
                <w:rFonts w:cs="Arial"/>
                <w:color w:val="000000"/>
                <w:sz w:val="18"/>
                <w:szCs w:val="18"/>
              </w:rPr>
              <w:br/>
              <w:t xml:space="preserve">(Regione Veneto - </w:t>
            </w:r>
            <w:proofErr w:type="spellStart"/>
            <w:r>
              <w:rPr>
                <w:rFonts w:cs="Arial"/>
                <w:color w:val="000000"/>
                <w:sz w:val="18"/>
                <w:szCs w:val="18"/>
              </w:rPr>
              <w:t>Arsenàl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Ciclo Prescrittivo</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Fabrizio Pizzo</w:t>
            </w:r>
            <w:r w:rsidRPr="00825297">
              <w:rPr>
                <w:rFonts w:cs="Arial"/>
                <w:color w:val="000000"/>
                <w:sz w:val="18"/>
                <w:szCs w:val="18"/>
              </w:rPr>
              <w:t xml:space="preserve"> </w:t>
            </w:r>
            <w:r>
              <w:rPr>
                <w:rFonts w:cs="Arial"/>
                <w:color w:val="000000"/>
                <w:sz w:val="18"/>
                <w:szCs w:val="18"/>
              </w:rPr>
              <w:br/>
              <w:t xml:space="preserve">(Lombardia Informatica) </w:t>
            </w:r>
            <w:r>
              <w:rPr>
                <w:rFonts w:cs="Arial"/>
                <w:color w:val="000000"/>
                <w:sz w:val="18"/>
                <w:szCs w:val="18"/>
              </w:rPr>
              <w:br/>
            </w:r>
            <w:r w:rsidRPr="00825297">
              <w:rPr>
                <w:rFonts w:cs="Arial"/>
                <w:color w:val="000000"/>
                <w:sz w:val="18"/>
                <w:szCs w:val="18"/>
              </w:rPr>
              <w:t>TF Processi Transregionali</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Federica </w:t>
            </w:r>
            <w:proofErr w:type="spellStart"/>
            <w:r w:rsidRPr="006D752A">
              <w:rPr>
                <w:rFonts w:cs="Arial"/>
                <w:b/>
                <w:color w:val="000000"/>
                <w:sz w:val="18"/>
                <w:szCs w:val="18"/>
              </w:rPr>
              <w:t>Sandri</w:t>
            </w:r>
            <w:proofErr w:type="spellEnd"/>
            <w:r w:rsidRPr="00825297">
              <w:rPr>
                <w:rFonts w:cs="Arial"/>
                <w:color w:val="000000"/>
                <w:sz w:val="18"/>
                <w:szCs w:val="18"/>
              </w:rPr>
              <w:t xml:space="preserve"> </w:t>
            </w:r>
            <w:r>
              <w:rPr>
                <w:rFonts w:cs="Arial"/>
                <w:color w:val="000000"/>
                <w:sz w:val="18"/>
                <w:szCs w:val="18"/>
              </w:rPr>
              <w:br/>
              <w:t xml:space="preserve">(Regione Veneto - </w:t>
            </w:r>
            <w:proofErr w:type="spellStart"/>
            <w:r>
              <w:rPr>
                <w:rFonts w:cs="Arial"/>
                <w:color w:val="000000"/>
                <w:sz w:val="18"/>
                <w:szCs w:val="18"/>
              </w:rPr>
              <w:t>Arsenàl</w:t>
            </w:r>
            <w:proofErr w:type="spellEnd"/>
            <w:r>
              <w:rPr>
                <w:rFonts w:cs="Arial"/>
                <w:color w:val="000000"/>
                <w:sz w:val="18"/>
                <w:szCs w:val="18"/>
              </w:rPr>
              <w:t xml:space="preserve">) </w:t>
            </w:r>
            <w:r>
              <w:rPr>
                <w:rFonts w:cs="Arial"/>
                <w:color w:val="000000"/>
                <w:sz w:val="18"/>
                <w:szCs w:val="18"/>
              </w:rPr>
              <w:br/>
              <w:t>T</w:t>
            </w:r>
            <w:r w:rsidRPr="00825297">
              <w:rPr>
                <w:rFonts w:cs="Arial"/>
                <w:color w:val="000000"/>
                <w:sz w:val="18"/>
                <w:szCs w:val="18"/>
              </w:rPr>
              <w:t>F Anagrafe, Ciclo Prescrittivo, Processi Transregionali</w:t>
            </w:r>
          </w:p>
        </w:tc>
      </w:tr>
      <w:tr w:rsidR="004613A0" w:rsidRPr="00825297" w:rsidTr="00285E2E">
        <w:trPr>
          <w:trHeight w:val="61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Francesco Caccavo</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(Regi</w:t>
            </w:r>
            <w:r>
              <w:rPr>
                <w:rFonts w:cs="Arial"/>
                <w:color w:val="000000"/>
                <w:sz w:val="18"/>
                <w:szCs w:val="18"/>
              </w:rPr>
              <w:t xml:space="preserve">one Puglia - </w:t>
            </w:r>
            <w:proofErr w:type="spellStart"/>
            <w:r>
              <w:rPr>
                <w:rFonts w:cs="Arial"/>
                <w:color w:val="000000"/>
                <w:sz w:val="18"/>
                <w:szCs w:val="18"/>
              </w:rPr>
              <w:t>InnovaPuglia</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Ciclo Prescrittivo, Percorsi di Cura, Processi Transregionali</w:t>
            </w:r>
            <w:r>
              <w:rPr>
                <w:rFonts w:cs="Arial"/>
                <w:color w:val="000000"/>
                <w:sz w:val="18"/>
                <w:szCs w:val="18"/>
              </w:rPr>
              <w:t>, Sicurezza e privacy</w:t>
            </w:r>
          </w:p>
        </w:tc>
      </w:tr>
      <w:tr w:rsidR="004613A0" w:rsidRPr="00825297" w:rsidTr="00285E2E">
        <w:trPr>
          <w:trHeight w:val="61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313277">
            <w:pPr>
              <w:spacing w:after="0"/>
              <w:jc w:val="left"/>
              <w:rPr>
                <w:rFonts w:cs="Arial"/>
                <w:color w:val="000000"/>
                <w:sz w:val="18"/>
                <w:szCs w:val="18"/>
              </w:rPr>
            </w:pPr>
            <w:r w:rsidRPr="006D752A">
              <w:rPr>
                <w:rFonts w:cs="Arial"/>
                <w:b/>
                <w:color w:val="000000"/>
                <w:sz w:val="18"/>
                <w:szCs w:val="18"/>
              </w:rPr>
              <w:t>Francesco Castellani</w:t>
            </w:r>
            <w:r w:rsidRPr="00825297">
              <w:rPr>
                <w:rFonts w:cs="Arial"/>
                <w:color w:val="000000"/>
                <w:sz w:val="18"/>
                <w:szCs w:val="18"/>
              </w:rPr>
              <w:t xml:space="preserve"> </w:t>
            </w:r>
            <w:r>
              <w:rPr>
                <w:rFonts w:cs="Arial"/>
                <w:color w:val="000000"/>
                <w:sz w:val="18"/>
                <w:szCs w:val="18"/>
              </w:rPr>
              <w:br/>
              <w:t xml:space="preserve">(Regione Toscana) </w:t>
            </w:r>
            <w:r>
              <w:rPr>
                <w:rFonts w:cs="Arial"/>
                <w:color w:val="000000"/>
                <w:sz w:val="18"/>
                <w:szCs w:val="18"/>
              </w:rPr>
              <w:br/>
            </w:r>
            <w:r w:rsidRPr="00825297">
              <w:rPr>
                <w:rFonts w:cs="Arial"/>
                <w:color w:val="000000"/>
                <w:sz w:val="18"/>
                <w:szCs w:val="18"/>
              </w:rPr>
              <w:t xml:space="preserve">TF Anagrafe, Ciclo Prescrittivo, Processi Transregionali, Record </w:t>
            </w:r>
            <w:proofErr w:type="spellStart"/>
            <w:r w:rsidRPr="00825297">
              <w:rPr>
                <w:rFonts w:cs="Arial"/>
                <w:color w:val="000000"/>
                <w:sz w:val="18"/>
                <w:szCs w:val="18"/>
              </w:rPr>
              <w:t>Infrastructure</w:t>
            </w:r>
            <w:proofErr w:type="spellEnd"/>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Giorgia Centis</w:t>
            </w:r>
            <w:r w:rsidRPr="00825297">
              <w:rPr>
                <w:rFonts w:cs="Arial"/>
                <w:color w:val="000000"/>
                <w:sz w:val="18"/>
                <w:szCs w:val="18"/>
              </w:rPr>
              <w:t xml:space="preserve"> </w:t>
            </w:r>
            <w:r>
              <w:rPr>
                <w:rFonts w:cs="Arial"/>
                <w:color w:val="000000"/>
                <w:sz w:val="18"/>
                <w:szCs w:val="18"/>
              </w:rPr>
              <w:br/>
              <w:t xml:space="preserve">(Regione Veneto - </w:t>
            </w:r>
            <w:proofErr w:type="spellStart"/>
            <w:r>
              <w:rPr>
                <w:rFonts w:cs="Arial"/>
                <w:color w:val="000000"/>
                <w:sz w:val="18"/>
                <w:szCs w:val="18"/>
              </w:rPr>
              <w:t>Arsenàl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Percorsi di cura</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lastRenderedPageBreak/>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Giovanna Cappai</w:t>
            </w:r>
            <w:r w:rsidRPr="00825297">
              <w:rPr>
                <w:rFonts w:cs="Arial"/>
                <w:color w:val="000000"/>
                <w:sz w:val="18"/>
                <w:szCs w:val="18"/>
              </w:rPr>
              <w:t xml:space="preserve"> </w:t>
            </w:r>
            <w:r>
              <w:rPr>
                <w:rFonts w:cs="Arial"/>
                <w:color w:val="000000"/>
                <w:sz w:val="18"/>
                <w:szCs w:val="18"/>
              </w:rPr>
              <w:br/>
              <w:t xml:space="preserve">(Regione Lazio) </w:t>
            </w:r>
            <w:r>
              <w:rPr>
                <w:rFonts w:cs="Arial"/>
                <w:color w:val="000000"/>
                <w:sz w:val="18"/>
                <w:szCs w:val="18"/>
              </w:rPr>
              <w:br/>
            </w:r>
            <w:r w:rsidRPr="00825297">
              <w:rPr>
                <w:rFonts w:cs="Arial"/>
                <w:color w:val="000000"/>
                <w:sz w:val="18"/>
                <w:szCs w:val="18"/>
              </w:rPr>
              <w:t>TF Anagrafe, Percorsi di Cura,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Gregorio Mercurio</w:t>
            </w:r>
            <w:r w:rsidRPr="00825297">
              <w:rPr>
                <w:rFonts w:cs="Arial"/>
                <w:color w:val="000000"/>
                <w:sz w:val="18"/>
                <w:szCs w:val="18"/>
              </w:rPr>
              <w:t xml:space="preserve"> </w:t>
            </w:r>
            <w:r>
              <w:rPr>
                <w:rFonts w:cs="Arial"/>
                <w:color w:val="000000"/>
                <w:sz w:val="18"/>
                <w:szCs w:val="18"/>
              </w:rPr>
              <w:br/>
              <w:t xml:space="preserve">(Regione Calabria) </w:t>
            </w:r>
            <w:r>
              <w:rPr>
                <w:rFonts w:cs="Arial"/>
                <w:color w:val="000000"/>
                <w:sz w:val="18"/>
                <w:szCs w:val="18"/>
              </w:rPr>
              <w:br/>
            </w:r>
            <w:r w:rsidRPr="00825297">
              <w:rPr>
                <w:rFonts w:cs="Arial"/>
                <w:color w:val="000000"/>
                <w:sz w:val="18"/>
                <w:szCs w:val="18"/>
              </w:rPr>
              <w:t>TF Anagrafe,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Guglielmo de </w:t>
            </w:r>
            <w:proofErr w:type="spellStart"/>
            <w:r w:rsidRPr="006D752A">
              <w:rPr>
                <w:rFonts w:cs="Arial"/>
                <w:b/>
                <w:color w:val="000000"/>
                <w:sz w:val="18"/>
                <w:szCs w:val="18"/>
              </w:rPr>
              <w:t>Walderstein</w:t>
            </w:r>
            <w:proofErr w:type="spellEnd"/>
            <w:r w:rsidRPr="00825297">
              <w:rPr>
                <w:rFonts w:cs="Arial"/>
                <w:color w:val="000000"/>
                <w:sz w:val="18"/>
                <w:szCs w:val="18"/>
              </w:rPr>
              <w:t xml:space="preserve"> </w:t>
            </w:r>
            <w:r>
              <w:rPr>
                <w:rFonts w:cs="Arial"/>
                <w:color w:val="000000"/>
                <w:sz w:val="18"/>
                <w:szCs w:val="18"/>
              </w:rPr>
              <w:br/>
              <w:t xml:space="preserve">(HL7 </w:t>
            </w:r>
            <w:proofErr w:type="spellStart"/>
            <w:r>
              <w:rPr>
                <w:rFonts w:cs="Arial"/>
                <w:color w:val="000000"/>
                <w:sz w:val="18"/>
                <w:szCs w:val="18"/>
              </w:rPr>
              <w:t>Nederland</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 xml:space="preserve">TF Anagrafe, Ciclo Prescrittivo, Percorsi di cura, Record </w:t>
            </w:r>
            <w:proofErr w:type="spellStart"/>
            <w:r w:rsidRPr="00825297">
              <w:rPr>
                <w:rFonts w:cs="Arial"/>
                <w:color w:val="000000"/>
                <w:sz w:val="18"/>
                <w:szCs w:val="18"/>
              </w:rPr>
              <w:t>Infrastructure</w:t>
            </w:r>
            <w:proofErr w:type="spellEnd"/>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Guglielmo </w:t>
            </w:r>
            <w:proofErr w:type="spellStart"/>
            <w:r w:rsidRPr="006D752A">
              <w:rPr>
                <w:rFonts w:cs="Arial"/>
                <w:b/>
                <w:color w:val="000000"/>
                <w:sz w:val="18"/>
                <w:szCs w:val="18"/>
              </w:rPr>
              <w:t>Galasso</w:t>
            </w:r>
            <w:proofErr w:type="spellEnd"/>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(Regione Fr</w:t>
            </w:r>
            <w:r>
              <w:rPr>
                <w:rFonts w:cs="Arial"/>
                <w:color w:val="000000"/>
                <w:sz w:val="18"/>
                <w:szCs w:val="18"/>
              </w:rPr>
              <w:t xml:space="preserve">iuli Venezia Giulia - </w:t>
            </w:r>
            <w:proofErr w:type="spellStart"/>
            <w:r>
              <w:rPr>
                <w:rFonts w:cs="Arial"/>
                <w:color w:val="000000"/>
                <w:sz w:val="18"/>
                <w:szCs w:val="18"/>
              </w:rPr>
              <w:t>Insiel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Percorsi di cura, Processi Transregionali</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Igor Zamberlan</w:t>
            </w:r>
            <w:r w:rsidRPr="00825297">
              <w:rPr>
                <w:rFonts w:cs="Arial"/>
                <w:color w:val="000000"/>
                <w:sz w:val="18"/>
                <w:szCs w:val="18"/>
              </w:rPr>
              <w:t xml:space="preserve"> </w:t>
            </w:r>
            <w:r>
              <w:rPr>
                <w:rFonts w:cs="Arial"/>
                <w:color w:val="000000"/>
                <w:sz w:val="18"/>
                <w:szCs w:val="18"/>
              </w:rPr>
              <w:br/>
              <w:t xml:space="preserve">(Regione Liguria - </w:t>
            </w:r>
            <w:proofErr w:type="spellStart"/>
            <w:r>
              <w:rPr>
                <w:rFonts w:cs="Arial"/>
                <w:color w:val="000000"/>
                <w:sz w:val="18"/>
                <w:szCs w:val="18"/>
              </w:rPr>
              <w:t>Datasiel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proofErr w:type="spellStart"/>
            <w:r w:rsidRPr="006D752A">
              <w:rPr>
                <w:rFonts w:cs="Arial"/>
                <w:b/>
                <w:color w:val="000000"/>
                <w:sz w:val="18"/>
                <w:szCs w:val="18"/>
              </w:rPr>
              <w:t>Joannes</w:t>
            </w:r>
            <w:proofErr w:type="spellEnd"/>
            <w:r w:rsidRPr="006D752A">
              <w:rPr>
                <w:rFonts w:cs="Arial"/>
                <w:b/>
                <w:color w:val="000000"/>
                <w:sz w:val="18"/>
                <w:szCs w:val="18"/>
              </w:rPr>
              <w:t xml:space="preserve"> </w:t>
            </w:r>
            <w:proofErr w:type="spellStart"/>
            <w:r w:rsidRPr="006D752A">
              <w:rPr>
                <w:rFonts w:cs="Arial"/>
                <w:b/>
                <w:color w:val="000000"/>
                <w:sz w:val="18"/>
                <w:szCs w:val="18"/>
              </w:rPr>
              <w:t>Ortler</w:t>
            </w:r>
            <w:proofErr w:type="spellEnd"/>
            <w:r w:rsidRPr="006D752A">
              <w:rPr>
                <w:rFonts w:cs="Arial"/>
                <w:b/>
                <w:color w:val="000000"/>
                <w:sz w:val="18"/>
                <w:szCs w:val="18"/>
              </w:rPr>
              <w:t xml:space="preserve"> </w:t>
            </w:r>
            <w:r>
              <w:rPr>
                <w:rFonts w:cs="Arial"/>
                <w:color w:val="000000"/>
                <w:sz w:val="18"/>
                <w:szCs w:val="18"/>
              </w:rPr>
              <w:br/>
              <w:t xml:space="preserve">(Provincia Autonoma di Bolzano) </w:t>
            </w:r>
            <w:r>
              <w:rPr>
                <w:rFonts w:cs="Arial"/>
                <w:color w:val="000000"/>
                <w:sz w:val="18"/>
                <w:szCs w:val="18"/>
              </w:rPr>
              <w:br/>
            </w:r>
            <w:r w:rsidRPr="00825297">
              <w:rPr>
                <w:rFonts w:cs="Arial"/>
                <w:color w:val="000000"/>
                <w:sz w:val="18"/>
                <w:szCs w:val="18"/>
              </w:rPr>
              <w:t>TF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Leonilda Cesarano</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(Invitalia)</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Liliana Guerra</w:t>
            </w:r>
            <w:r w:rsidRPr="00825297">
              <w:rPr>
                <w:rFonts w:cs="Arial"/>
                <w:color w:val="000000"/>
                <w:sz w:val="18"/>
                <w:szCs w:val="18"/>
              </w:rPr>
              <w:t xml:space="preserve"> </w:t>
            </w:r>
            <w:r>
              <w:rPr>
                <w:rFonts w:cs="Arial"/>
                <w:color w:val="000000"/>
                <w:sz w:val="18"/>
                <w:szCs w:val="18"/>
              </w:rPr>
              <w:br/>
              <w:t xml:space="preserve">(CSI Piemonte) </w:t>
            </w:r>
            <w:r>
              <w:rPr>
                <w:rFonts w:cs="Arial"/>
                <w:color w:val="000000"/>
                <w:sz w:val="18"/>
                <w:szCs w:val="18"/>
              </w:rPr>
              <w:br/>
            </w:r>
            <w:r w:rsidRPr="00825297">
              <w:rPr>
                <w:rFonts w:cs="Arial"/>
                <w:color w:val="000000"/>
                <w:sz w:val="18"/>
                <w:szCs w:val="18"/>
              </w:rPr>
              <w:t>TF Ciclo Prescrittivo</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09021C">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9D63F1"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Margherita De Dottori</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(Regione Fr</w:t>
            </w:r>
            <w:r>
              <w:rPr>
                <w:rFonts w:cs="Arial"/>
                <w:color w:val="000000"/>
                <w:sz w:val="18"/>
                <w:szCs w:val="18"/>
              </w:rPr>
              <w:t xml:space="preserve">iuli Venezia Giulia - </w:t>
            </w:r>
            <w:proofErr w:type="spellStart"/>
            <w:r>
              <w:rPr>
                <w:rFonts w:cs="Arial"/>
                <w:color w:val="000000"/>
                <w:sz w:val="18"/>
                <w:szCs w:val="18"/>
              </w:rPr>
              <w:t>Insiel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Percorsi di cura, Processi Transregionali</w:t>
            </w:r>
          </w:p>
        </w:tc>
      </w:tr>
      <w:tr w:rsidR="004613A0" w:rsidRPr="00825297" w:rsidTr="00285E2E">
        <w:trPr>
          <w:trHeight w:val="49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09021C">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Default="004613A0" w:rsidP="0009021C">
            <w:pPr>
              <w:spacing w:after="0"/>
              <w:jc w:val="left"/>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Maria Luisa Arcarese</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 xml:space="preserve">(Invitalia) </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9D63F1"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Mario Ciampi</w:t>
            </w:r>
            <w:r w:rsidRPr="00825297">
              <w:rPr>
                <w:rFonts w:cs="Arial"/>
                <w:color w:val="000000"/>
                <w:sz w:val="18"/>
                <w:szCs w:val="18"/>
              </w:rPr>
              <w:t xml:space="preserve"> </w:t>
            </w:r>
            <w:r>
              <w:rPr>
                <w:rFonts w:cs="Arial"/>
                <w:color w:val="000000"/>
                <w:sz w:val="18"/>
                <w:szCs w:val="18"/>
              </w:rPr>
              <w:br/>
              <w:t xml:space="preserve">(CNR-ICAR) </w:t>
            </w:r>
            <w:r>
              <w:rPr>
                <w:rFonts w:cs="Arial"/>
                <w:color w:val="000000"/>
                <w:sz w:val="18"/>
                <w:szCs w:val="18"/>
              </w:rPr>
              <w:br/>
            </w:r>
            <w:r w:rsidRPr="00825297">
              <w:rPr>
                <w:rFonts w:cs="Arial"/>
                <w:color w:val="000000"/>
                <w:sz w:val="18"/>
                <w:szCs w:val="18"/>
              </w:rPr>
              <w:t xml:space="preserve">TF Processi Transregionali, Record </w:t>
            </w:r>
            <w:proofErr w:type="spellStart"/>
            <w:r w:rsidRPr="00825297">
              <w:rPr>
                <w:rFonts w:cs="Arial"/>
                <w:color w:val="000000"/>
                <w:sz w:val="18"/>
                <w:szCs w:val="18"/>
              </w:rPr>
              <w:t>Infrastructure</w:t>
            </w:r>
            <w:proofErr w:type="spellEnd"/>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Mario Sicuranza</w:t>
            </w:r>
            <w:r w:rsidRPr="00825297">
              <w:rPr>
                <w:rFonts w:cs="Arial"/>
                <w:color w:val="000000"/>
                <w:sz w:val="18"/>
                <w:szCs w:val="18"/>
              </w:rPr>
              <w:t xml:space="preserve"> </w:t>
            </w:r>
            <w:r>
              <w:rPr>
                <w:rFonts w:cs="Arial"/>
                <w:color w:val="000000"/>
                <w:sz w:val="18"/>
                <w:szCs w:val="18"/>
              </w:rPr>
              <w:br/>
              <w:t xml:space="preserve">(CNR-ICAR) </w:t>
            </w:r>
            <w:r>
              <w:rPr>
                <w:rFonts w:cs="Arial"/>
                <w:color w:val="000000"/>
                <w:sz w:val="18"/>
                <w:szCs w:val="18"/>
              </w:rPr>
              <w:br/>
            </w:r>
            <w:r w:rsidRPr="00825297">
              <w:rPr>
                <w:rFonts w:cs="Arial"/>
                <w:color w:val="000000"/>
                <w:sz w:val="18"/>
                <w:szCs w:val="18"/>
              </w:rPr>
              <w:t xml:space="preserve">TF Processi Transregionali, Record </w:t>
            </w:r>
            <w:proofErr w:type="spellStart"/>
            <w:r w:rsidRPr="00825297">
              <w:rPr>
                <w:rFonts w:cs="Arial"/>
                <w:color w:val="000000"/>
                <w:sz w:val="18"/>
                <w:szCs w:val="18"/>
              </w:rPr>
              <w:t>Infrastructure</w:t>
            </w:r>
            <w:proofErr w:type="spellEnd"/>
          </w:p>
        </w:tc>
      </w:tr>
      <w:tr w:rsidR="004613A0" w:rsidRPr="00825297" w:rsidTr="00285E2E">
        <w:trPr>
          <w:trHeight w:val="555"/>
        </w:trPr>
        <w:tc>
          <w:tcPr>
            <w:tcW w:w="2283" w:type="dxa"/>
            <w:tcBorders>
              <w:top w:val="nil"/>
              <w:left w:val="single" w:sz="4" w:space="0" w:color="auto"/>
              <w:bottom w:val="single" w:sz="4" w:space="0" w:color="auto"/>
              <w:right w:val="single" w:sz="4" w:space="0" w:color="auto"/>
            </w:tcBorders>
            <w:shd w:val="clear" w:color="auto" w:fill="D9D9D9"/>
            <w:vAlign w:val="center"/>
          </w:tcPr>
          <w:p w:rsidR="004613A0" w:rsidRDefault="004613A0" w:rsidP="002931B2">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2931B2">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tcPr>
          <w:p w:rsidR="004613A0" w:rsidRDefault="004613A0" w:rsidP="006D752A">
            <w:pPr>
              <w:spacing w:after="0"/>
              <w:jc w:val="left"/>
              <w:rPr>
                <w:rFonts w:cs="Arial"/>
                <w:b/>
                <w:color w:val="000000"/>
                <w:sz w:val="18"/>
                <w:szCs w:val="18"/>
              </w:rPr>
            </w:pPr>
            <w:r>
              <w:rPr>
                <w:rFonts w:cs="Arial"/>
                <w:b/>
                <w:color w:val="000000"/>
                <w:sz w:val="18"/>
                <w:szCs w:val="18"/>
              </w:rPr>
              <w:t xml:space="preserve">Massimo </w:t>
            </w:r>
            <w:proofErr w:type="spellStart"/>
            <w:r>
              <w:rPr>
                <w:rFonts w:cs="Arial"/>
                <w:b/>
                <w:color w:val="000000"/>
                <w:sz w:val="18"/>
                <w:szCs w:val="18"/>
              </w:rPr>
              <w:t>Biavati</w:t>
            </w:r>
            <w:proofErr w:type="spellEnd"/>
          </w:p>
          <w:p w:rsidR="004613A0" w:rsidRDefault="004613A0" w:rsidP="006D752A">
            <w:pPr>
              <w:spacing w:after="0"/>
              <w:jc w:val="left"/>
              <w:rPr>
                <w:rFonts w:cs="Arial"/>
                <w:color w:val="000000"/>
                <w:sz w:val="18"/>
                <w:szCs w:val="18"/>
              </w:rPr>
            </w:pPr>
            <w:r w:rsidRPr="00DB6B54">
              <w:rPr>
                <w:rFonts w:cs="Arial"/>
                <w:color w:val="000000"/>
                <w:sz w:val="18"/>
                <w:szCs w:val="18"/>
              </w:rPr>
              <w:t>(HL7 Italia)</w:t>
            </w:r>
          </w:p>
          <w:p w:rsidR="004613A0" w:rsidRPr="00DB6B54" w:rsidRDefault="004613A0" w:rsidP="006D752A">
            <w:pPr>
              <w:spacing w:after="0"/>
              <w:jc w:val="left"/>
              <w:rPr>
                <w:rFonts w:cs="Arial"/>
                <w:color w:val="000000"/>
                <w:sz w:val="18"/>
                <w:szCs w:val="18"/>
              </w:rPr>
            </w:pPr>
            <w:r>
              <w:rPr>
                <w:rFonts w:cs="Arial"/>
                <w:color w:val="000000"/>
                <w:sz w:val="18"/>
                <w:szCs w:val="18"/>
              </w:rPr>
              <w:t xml:space="preserve">White </w:t>
            </w:r>
            <w:proofErr w:type="spellStart"/>
            <w:r>
              <w:rPr>
                <w:rFonts w:cs="Arial"/>
                <w:color w:val="000000"/>
                <w:sz w:val="18"/>
                <w:szCs w:val="18"/>
              </w:rPr>
              <w:t>Paper</w:t>
            </w:r>
            <w:proofErr w:type="spellEnd"/>
          </w:p>
        </w:tc>
      </w:tr>
      <w:tr w:rsidR="004613A0" w:rsidRPr="00825297" w:rsidTr="00285E2E">
        <w:trPr>
          <w:trHeight w:val="55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Massimo </w:t>
            </w:r>
            <w:proofErr w:type="spellStart"/>
            <w:r w:rsidRPr="006D752A">
              <w:rPr>
                <w:rFonts w:cs="Arial"/>
                <w:b/>
                <w:color w:val="000000"/>
                <w:sz w:val="18"/>
                <w:szCs w:val="18"/>
              </w:rPr>
              <w:t>Trojani</w:t>
            </w:r>
            <w:proofErr w:type="spellEnd"/>
            <w:r w:rsidRPr="00825297">
              <w:rPr>
                <w:rFonts w:cs="Arial"/>
                <w:color w:val="000000"/>
                <w:sz w:val="18"/>
                <w:szCs w:val="18"/>
              </w:rPr>
              <w:t xml:space="preserve"> </w:t>
            </w:r>
            <w:r>
              <w:rPr>
                <w:rFonts w:cs="Arial"/>
                <w:color w:val="000000"/>
                <w:sz w:val="18"/>
                <w:szCs w:val="18"/>
              </w:rPr>
              <w:br/>
              <w:t xml:space="preserve">(Regione Marche) </w:t>
            </w:r>
            <w:r>
              <w:rPr>
                <w:rFonts w:cs="Arial"/>
                <w:color w:val="000000"/>
                <w:sz w:val="18"/>
                <w:szCs w:val="18"/>
              </w:rPr>
              <w:br/>
            </w:r>
            <w:r w:rsidRPr="00825297">
              <w:rPr>
                <w:rFonts w:cs="Arial"/>
                <w:color w:val="000000"/>
                <w:sz w:val="18"/>
                <w:szCs w:val="18"/>
              </w:rPr>
              <w:t>TF Anagrafe, Ciclo Prescrittivo,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Maurizio </w:t>
            </w:r>
            <w:proofErr w:type="spellStart"/>
            <w:r w:rsidRPr="006D752A">
              <w:rPr>
                <w:rFonts w:cs="Arial"/>
                <w:b/>
                <w:color w:val="000000"/>
                <w:sz w:val="18"/>
                <w:szCs w:val="18"/>
              </w:rPr>
              <w:t>Blancuzzi</w:t>
            </w:r>
            <w:proofErr w:type="spellEnd"/>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w:t>
            </w:r>
            <w:r>
              <w:rPr>
                <w:rFonts w:cs="Arial"/>
                <w:color w:val="000000"/>
                <w:sz w:val="18"/>
                <w:szCs w:val="18"/>
              </w:rPr>
              <w:t xml:space="preserve">egione Friuli Venezia Giulia) </w:t>
            </w:r>
            <w:r>
              <w:rPr>
                <w:rFonts w:cs="Arial"/>
                <w:color w:val="000000"/>
                <w:sz w:val="18"/>
                <w:szCs w:val="18"/>
              </w:rPr>
              <w:br/>
            </w:r>
            <w:r w:rsidRPr="00825297">
              <w:rPr>
                <w:rFonts w:cs="Arial"/>
                <w:color w:val="000000"/>
                <w:sz w:val="18"/>
                <w:szCs w:val="18"/>
              </w:rPr>
              <w:t>TF Processi Transregionali</w:t>
            </w:r>
          </w:p>
        </w:tc>
      </w:tr>
      <w:tr w:rsidR="004613A0" w:rsidRPr="00825297" w:rsidTr="00285E2E">
        <w:trPr>
          <w:trHeight w:val="58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D020A0">
            <w:pPr>
              <w:spacing w:after="0"/>
              <w:jc w:val="left"/>
              <w:rPr>
                <w:rFonts w:cs="Arial"/>
                <w:color w:val="000000"/>
                <w:sz w:val="18"/>
                <w:szCs w:val="18"/>
              </w:rPr>
            </w:pPr>
            <w:r w:rsidRPr="006D752A">
              <w:rPr>
                <w:rFonts w:cs="Arial"/>
                <w:b/>
                <w:color w:val="000000"/>
                <w:sz w:val="18"/>
                <w:szCs w:val="18"/>
              </w:rPr>
              <w:t>Mauro Giacomini</w:t>
            </w:r>
            <w:r w:rsidRPr="00825297">
              <w:rPr>
                <w:rFonts w:cs="Arial"/>
                <w:color w:val="000000"/>
                <w:sz w:val="18"/>
                <w:szCs w:val="18"/>
              </w:rPr>
              <w:t xml:space="preserve"> </w:t>
            </w:r>
            <w:r>
              <w:rPr>
                <w:rFonts w:cs="Arial"/>
                <w:color w:val="000000"/>
                <w:sz w:val="18"/>
                <w:szCs w:val="18"/>
              </w:rPr>
              <w:br/>
              <w:t xml:space="preserve">(HL7 Italia) </w:t>
            </w:r>
            <w:r>
              <w:rPr>
                <w:rFonts w:cs="Arial"/>
                <w:color w:val="000000"/>
                <w:sz w:val="18"/>
                <w:szCs w:val="18"/>
              </w:rPr>
              <w:br/>
            </w:r>
            <w:r w:rsidRPr="00825297">
              <w:rPr>
                <w:rFonts w:cs="Arial"/>
                <w:color w:val="000000"/>
                <w:sz w:val="18"/>
                <w:szCs w:val="18"/>
              </w:rPr>
              <w:t>TF Anagrafe, Ciclo Prescrittivo, Profilo Sanitario Sintetico, Processi Transregionali</w:t>
            </w:r>
          </w:p>
        </w:tc>
      </w:tr>
      <w:tr w:rsidR="004613A0" w:rsidRPr="00825297" w:rsidTr="00285E2E">
        <w:trPr>
          <w:trHeight w:val="43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Milena Solfiti </w:t>
            </w:r>
            <w:r>
              <w:rPr>
                <w:rFonts w:cs="Arial"/>
                <w:color w:val="000000"/>
                <w:sz w:val="18"/>
                <w:szCs w:val="18"/>
              </w:rPr>
              <w:br/>
              <w:t xml:space="preserve">(Regione Umbria) </w:t>
            </w:r>
            <w:r>
              <w:rPr>
                <w:rFonts w:cs="Arial"/>
                <w:color w:val="000000"/>
                <w:sz w:val="18"/>
                <w:szCs w:val="18"/>
              </w:rPr>
              <w:br/>
            </w:r>
            <w:r w:rsidRPr="00825297">
              <w:rPr>
                <w:rFonts w:cs="Arial"/>
                <w:color w:val="000000"/>
                <w:sz w:val="18"/>
                <w:szCs w:val="18"/>
              </w:rPr>
              <w:t xml:space="preserve"> TF Profilo Sanitario Sintetico</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Mirella Bauso</w:t>
            </w:r>
            <w:r w:rsidRPr="00825297">
              <w:rPr>
                <w:rFonts w:cs="Arial"/>
                <w:color w:val="000000"/>
                <w:sz w:val="18"/>
                <w:szCs w:val="18"/>
              </w:rPr>
              <w:t xml:space="preserve"> </w:t>
            </w:r>
            <w:r>
              <w:rPr>
                <w:rFonts w:cs="Arial"/>
                <w:color w:val="000000"/>
                <w:sz w:val="18"/>
                <w:szCs w:val="18"/>
              </w:rPr>
              <w:br/>
              <w:t xml:space="preserve">(Regione Piemonte) </w:t>
            </w:r>
            <w:r>
              <w:rPr>
                <w:rFonts w:cs="Arial"/>
                <w:color w:val="000000"/>
                <w:sz w:val="18"/>
                <w:szCs w:val="18"/>
              </w:rPr>
              <w:br/>
            </w:r>
            <w:r w:rsidRPr="00825297">
              <w:rPr>
                <w:rFonts w:cs="Arial"/>
                <w:color w:val="000000"/>
                <w:sz w:val="18"/>
                <w:szCs w:val="18"/>
              </w:rPr>
              <w:t>TF Anagrafe</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Nicola </w:t>
            </w:r>
            <w:proofErr w:type="spellStart"/>
            <w:r w:rsidRPr="006D752A">
              <w:rPr>
                <w:rFonts w:cs="Arial"/>
                <w:b/>
                <w:color w:val="000000"/>
                <w:sz w:val="18"/>
                <w:szCs w:val="18"/>
              </w:rPr>
              <w:t>Gaudenzi</w:t>
            </w:r>
            <w:proofErr w:type="spellEnd"/>
            <w:r w:rsidRPr="00825297">
              <w:rPr>
                <w:rFonts w:cs="Arial"/>
                <w:color w:val="000000"/>
                <w:sz w:val="18"/>
                <w:szCs w:val="18"/>
              </w:rPr>
              <w:t xml:space="preserve"> </w:t>
            </w:r>
            <w:r>
              <w:rPr>
                <w:rFonts w:cs="Arial"/>
                <w:color w:val="000000"/>
                <w:sz w:val="18"/>
                <w:szCs w:val="18"/>
              </w:rPr>
              <w:br/>
              <w:t xml:space="preserve">(CSI Piemonte) </w:t>
            </w:r>
            <w:r>
              <w:rPr>
                <w:rFonts w:cs="Arial"/>
                <w:color w:val="000000"/>
                <w:sz w:val="18"/>
                <w:szCs w:val="18"/>
              </w:rPr>
              <w:br/>
            </w:r>
            <w:r w:rsidRPr="00825297">
              <w:rPr>
                <w:rFonts w:cs="Arial"/>
                <w:color w:val="000000"/>
                <w:sz w:val="18"/>
                <w:szCs w:val="18"/>
              </w:rPr>
              <w:t>TF Profilo Sanitario Sintetico</w:t>
            </w:r>
          </w:p>
        </w:tc>
      </w:tr>
      <w:tr w:rsidR="004613A0" w:rsidRPr="00825297" w:rsidTr="004613A0">
        <w:trPr>
          <w:trHeight w:val="450"/>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tcPr>
          <w:p w:rsidR="004613A0" w:rsidRPr="00A65BA9" w:rsidRDefault="004613A0" w:rsidP="0046616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tcPr>
          <w:p w:rsidR="004613A0" w:rsidRDefault="004613A0" w:rsidP="0046616E">
            <w:pPr>
              <w:pStyle w:val="Corpotesto"/>
              <w:spacing w:before="0" w:after="0"/>
              <w:rPr>
                <w:rFonts w:cs="Arial"/>
                <w:b/>
                <w:color w:val="000000"/>
                <w:sz w:val="18"/>
                <w:szCs w:val="18"/>
              </w:rPr>
            </w:pPr>
            <w:r w:rsidRPr="00A65BA9">
              <w:rPr>
                <w:rFonts w:cs="Arial"/>
                <w:b/>
                <w:color w:val="000000"/>
                <w:sz w:val="18"/>
                <w:szCs w:val="18"/>
              </w:rPr>
              <w:t xml:space="preserve">Paola </w:t>
            </w:r>
            <w:proofErr w:type="spellStart"/>
            <w:r w:rsidRPr="00A65BA9">
              <w:rPr>
                <w:rFonts w:cs="Arial"/>
                <w:b/>
                <w:color w:val="000000"/>
                <w:sz w:val="18"/>
                <w:szCs w:val="18"/>
              </w:rPr>
              <w:t>Tomassoni</w:t>
            </w:r>
            <w:proofErr w:type="spellEnd"/>
          </w:p>
          <w:p w:rsidR="004613A0" w:rsidRDefault="004613A0" w:rsidP="0046616E">
            <w:pPr>
              <w:pStyle w:val="Corpotesto"/>
              <w:spacing w:before="0" w:after="0"/>
              <w:rPr>
                <w:rFonts w:cs="Arial"/>
                <w:color w:val="000000"/>
                <w:sz w:val="18"/>
                <w:szCs w:val="18"/>
              </w:rPr>
            </w:pPr>
            <w:r>
              <w:rPr>
                <w:rFonts w:cs="Arial"/>
                <w:color w:val="000000"/>
                <w:sz w:val="18"/>
                <w:szCs w:val="18"/>
              </w:rPr>
              <w:t>(</w:t>
            </w:r>
            <w:proofErr w:type="spellStart"/>
            <w:r w:rsidRPr="004613A0">
              <w:rPr>
                <w:rFonts w:cs="Arial"/>
                <w:color w:val="000000"/>
                <w:sz w:val="18"/>
                <w:szCs w:val="18"/>
              </w:rPr>
              <w:t>Webred</w:t>
            </w:r>
            <w:proofErr w:type="spellEnd"/>
            <w:r w:rsidRPr="004613A0">
              <w:rPr>
                <w:rFonts w:cs="Arial"/>
                <w:color w:val="000000"/>
                <w:sz w:val="18"/>
                <w:szCs w:val="18"/>
              </w:rPr>
              <w:t xml:space="preserve"> - Regione Umbria</w:t>
            </w:r>
            <w:r>
              <w:rPr>
                <w:rFonts w:cs="Arial"/>
                <w:color w:val="000000"/>
                <w:sz w:val="18"/>
                <w:szCs w:val="18"/>
              </w:rPr>
              <w:t>)</w:t>
            </w:r>
          </w:p>
          <w:p w:rsidR="004613A0" w:rsidRPr="004613A0" w:rsidRDefault="004613A0" w:rsidP="0046616E">
            <w:pPr>
              <w:pStyle w:val="Corpotesto"/>
              <w:spacing w:before="0" w:after="0"/>
              <w:rPr>
                <w:rFonts w:cs="Arial"/>
                <w:color w:val="000000"/>
                <w:sz w:val="18"/>
                <w:szCs w:val="18"/>
              </w:rPr>
            </w:pPr>
            <w:r>
              <w:rPr>
                <w:rFonts w:cs="Arial"/>
                <w:color w:val="000000"/>
                <w:sz w:val="18"/>
                <w:szCs w:val="18"/>
              </w:rPr>
              <w:t xml:space="preserve">White </w:t>
            </w:r>
            <w:proofErr w:type="spellStart"/>
            <w:r>
              <w:rPr>
                <w:rFonts w:cs="Arial"/>
                <w:color w:val="000000"/>
                <w:sz w:val="18"/>
                <w:szCs w:val="18"/>
              </w:rPr>
              <w:t>Paper</w:t>
            </w:r>
            <w:proofErr w:type="spellEnd"/>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lastRenderedPageBreak/>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proofErr w:type="spellStart"/>
            <w:r w:rsidRPr="006D752A">
              <w:rPr>
                <w:rFonts w:cs="Arial"/>
                <w:b/>
                <w:color w:val="000000"/>
                <w:sz w:val="18"/>
                <w:szCs w:val="18"/>
              </w:rPr>
              <w:t>Piergiulio</w:t>
            </w:r>
            <w:proofErr w:type="spellEnd"/>
            <w:r w:rsidRPr="006D752A">
              <w:rPr>
                <w:rFonts w:cs="Arial"/>
                <w:b/>
                <w:color w:val="000000"/>
                <w:sz w:val="18"/>
                <w:szCs w:val="18"/>
              </w:rPr>
              <w:t xml:space="preserve"> </w:t>
            </w:r>
            <w:proofErr w:type="spellStart"/>
            <w:r w:rsidRPr="006D752A">
              <w:rPr>
                <w:rFonts w:cs="Arial"/>
                <w:b/>
                <w:color w:val="000000"/>
                <w:sz w:val="18"/>
                <w:szCs w:val="18"/>
              </w:rPr>
              <w:t>Maryni</w:t>
            </w:r>
            <w:proofErr w:type="spellEnd"/>
            <w:r w:rsidRPr="00825297">
              <w:rPr>
                <w:rFonts w:cs="Arial"/>
                <w:color w:val="000000"/>
                <w:sz w:val="18"/>
                <w:szCs w:val="18"/>
              </w:rPr>
              <w:t xml:space="preserve"> </w:t>
            </w:r>
            <w:r>
              <w:rPr>
                <w:rFonts w:cs="Arial"/>
                <w:color w:val="000000"/>
                <w:sz w:val="18"/>
                <w:szCs w:val="18"/>
              </w:rPr>
              <w:br/>
              <w:t xml:space="preserve">(Regione Liguria - </w:t>
            </w:r>
            <w:proofErr w:type="spellStart"/>
            <w:r>
              <w:rPr>
                <w:rFonts w:cs="Arial"/>
                <w:color w:val="000000"/>
                <w:sz w:val="18"/>
                <w:szCs w:val="18"/>
              </w:rPr>
              <w:t>Datasiel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Ciclo Prescrittivo</w:t>
            </w:r>
          </w:p>
        </w:tc>
      </w:tr>
      <w:tr w:rsidR="004613A0" w:rsidRPr="00825297" w:rsidTr="004613A0">
        <w:trPr>
          <w:trHeight w:val="450"/>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tcPr>
          <w:p w:rsidR="004613A0" w:rsidRPr="00A65BA9" w:rsidRDefault="004613A0" w:rsidP="0046616E">
            <w:pPr>
              <w:pStyle w:val="Corpotesto"/>
              <w:spacing w:before="0" w:after="0"/>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tcPr>
          <w:p w:rsidR="004613A0" w:rsidRDefault="004613A0" w:rsidP="0046616E">
            <w:pPr>
              <w:pStyle w:val="Corpotesto"/>
              <w:spacing w:before="0" w:after="0"/>
              <w:rPr>
                <w:rFonts w:cs="Arial"/>
                <w:b/>
                <w:color w:val="000000"/>
                <w:sz w:val="18"/>
                <w:szCs w:val="18"/>
              </w:rPr>
            </w:pPr>
            <w:r w:rsidRPr="00A65BA9">
              <w:rPr>
                <w:rFonts w:cs="Arial"/>
                <w:b/>
                <w:color w:val="000000"/>
                <w:sz w:val="18"/>
                <w:szCs w:val="18"/>
              </w:rPr>
              <w:t xml:space="preserve">Salvatore </w:t>
            </w:r>
            <w:proofErr w:type="spellStart"/>
            <w:r w:rsidRPr="00A65BA9">
              <w:rPr>
                <w:rFonts w:cs="Arial"/>
                <w:b/>
                <w:color w:val="000000"/>
                <w:sz w:val="18"/>
                <w:szCs w:val="18"/>
              </w:rPr>
              <w:t>Lopresti</w:t>
            </w:r>
            <w:proofErr w:type="spellEnd"/>
            <w:r w:rsidRPr="00A65BA9">
              <w:rPr>
                <w:rFonts w:cs="Arial"/>
                <w:b/>
                <w:color w:val="000000"/>
                <w:sz w:val="18"/>
                <w:szCs w:val="18"/>
              </w:rPr>
              <w:t xml:space="preserve"> </w:t>
            </w:r>
          </w:p>
          <w:p w:rsidR="004613A0" w:rsidRPr="004613A0" w:rsidRDefault="004613A0" w:rsidP="0046616E">
            <w:pPr>
              <w:pStyle w:val="Corpotesto"/>
              <w:spacing w:before="0" w:after="0"/>
              <w:rPr>
                <w:rFonts w:cs="Arial"/>
                <w:color w:val="000000"/>
                <w:sz w:val="18"/>
                <w:szCs w:val="18"/>
              </w:rPr>
            </w:pPr>
            <w:r>
              <w:rPr>
                <w:rFonts w:cs="Arial"/>
                <w:color w:val="000000"/>
                <w:sz w:val="18"/>
                <w:szCs w:val="18"/>
              </w:rPr>
              <w:t>(</w:t>
            </w:r>
            <w:r w:rsidRPr="004613A0">
              <w:rPr>
                <w:rFonts w:cs="Arial"/>
                <w:color w:val="000000"/>
                <w:sz w:val="18"/>
                <w:szCs w:val="18"/>
              </w:rPr>
              <w:t>Regione Calabria</w:t>
            </w:r>
            <w:r>
              <w:rPr>
                <w:rFonts w:cs="Arial"/>
                <w:color w:val="000000"/>
                <w:sz w:val="18"/>
                <w:szCs w:val="18"/>
              </w:rPr>
              <w:t>)</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Simona </w:t>
            </w:r>
            <w:proofErr w:type="spellStart"/>
            <w:r w:rsidRPr="006D752A">
              <w:rPr>
                <w:rFonts w:cs="Arial"/>
                <w:b/>
                <w:color w:val="000000"/>
                <w:sz w:val="18"/>
                <w:szCs w:val="18"/>
              </w:rPr>
              <w:t>Panzolini</w:t>
            </w:r>
            <w:proofErr w:type="spellEnd"/>
            <w:r w:rsidRPr="00825297">
              <w:rPr>
                <w:rFonts w:cs="Arial"/>
                <w:color w:val="000000"/>
                <w:sz w:val="18"/>
                <w:szCs w:val="18"/>
              </w:rPr>
              <w:t xml:space="preserve"> </w:t>
            </w:r>
            <w:r>
              <w:rPr>
                <w:rFonts w:cs="Arial"/>
                <w:color w:val="000000"/>
                <w:sz w:val="18"/>
                <w:szCs w:val="18"/>
              </w:rPr>
              <w:br/>
              <w:t xml:space="preserve">(Regione Umbria) </w:t>
            </w:r>
            <w:r>
              <w:rPr>
                <w:rFonts w:cs="Arial"/>
                <w:color w:val="000000"/>
                <w:sz w:val="18"/>
                <w:szCs w:val="18"/>
              </w:rPr>
              <w:br/>
            </w:r>
            <w:r w:rsidRPr="00825297">
              <w:rPr>
                <w:rFonts w:cs="Arial"/>
                <w:color w:val="000000"/>
                <w:sz w:val="18"/>
                <w:szCs w:val="18"/>
              </w:rPr>
              <w:t>TF Profilo Sanitario Sintetico, Ciclo Prescrittivo</w:t>
            </w:r>
          </w:p>
        </w:tc>
      </w:tr>
      <w:tr w:rsidR="004613A0" w:rsidRPr="00825297" w:rsidTr="004613A0">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Stefano </w:t>
            </w:r>
            <w:proofErr w:type="spellStart"/>
            <w:r w:rsidRPr="006D752A">
              <w:rPr>
                <w:rFonts w:cs="Arial"/>
                <w:b/>
                <w:color w:val="000000"/>
                <w:sz w:val="18"/>
                <w:szCs w:val="18"/>
              </w:rPr>
              <w:t>Micocci</w:t>
            </w:r>
            <w:proofErr w:type="spellEnd"/>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(Regio</w:t>
            </w:r>
            <w:r>
              <w:rPr>
                <w:rFonts w:cs="Arial"/>
                <w:color w:val="000000"/>
                <w:sz w:val="18"/>
                <w:szCs w:val="18"/>
              </w:rPr>
              <w:t xml:space="preserve">ne Emilia Romagna - CUP 2000) </w:t>
            </w:r>
            <w:r>
              <w:rPr>
                <w:rFonts w:cs="Arial"/>
                <w:color w:val="000000"/>
                <w:sz w:val="18"/>
                <w:szCs w:val="18"/>
              </w:rPr>
              <w:br/>
            </w:r>
            <w:r w:rsidRPr="00825297">
              <w:rPr>
                <w:rFonts w:cs="Arial"/>
                <w:color w:val="000000"/>
                <w:sz w:val="18"/>
                <w:szCs w:val="18"/>
              </w:rPr>
              <w:t>TF Anagrafe, Ciclo Prescrittivo, Processi Transregionali</w:t>
            </w:r>
          </w:p>
        </w:tc>
      </w:tr>
      <w:tr w:rsidR="004613A0" w:rsidRPr="00825297" w:rsidTr="004613A0">
        <w:trPr>
          <w:trHeight w:val="450"/>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William Frascarelli</w:t>
            </w:r>
            <w:r w:rsidRPr="00825297">
              <w:rPr>
                <w:rFonts w:cs="Arial"/>
                <w:color w:val="000000"/>
                <w:sz w:val="18"/>
                <w:szCs w:val="18"/>
              </w:rPr>
              <w:t xml:space="preserve"> </w:t>
            </w:r>
            <w:r>
              <w:rPr>
                <w:rFonts w:cs="Arial"/>
                <w:color w:val="000000"/>
                <w:sz w:val="18"/>
                <w:szCs w:val="18"/>
              </w:rPr>
              <w:br/>
              <w:t xml:space="preserve">(Regione Lazio - </w:t>
            </w:r>
            <w:proofErr w:type="spellStart"/>
            <w:r>
              <w:rPr>
                <w:rFonts w:cs="Arial"/>
                <w:color w:val="000000"/>
                <w:sz w:val="18"/>
                <w:szCs w:val="18"/>
              </w:rPr>
              <w:t>Lait</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Ciclo Prescrittivo</w:t>
            </w:r>
          </w:p>
        </w:tc>
      </w:tr>
    </w:tbl>
    <w:p w:rsidR="00825297" w:rsidRDefault="00825297" w:rsidP="000174C6"/>
    <w:p w:rsidR="00173AC3" w:rsidRDefault="00173AC3" w:rsidP="00173AC3">
      <w:pPr>
        <w:pStyle w:val="Titolo2"/>
      </w:pPr>
      <w:bookmarkStart w:id="57" w:name="_Toc404086415"/>
      <w:bookmarkStart w:id="58" w:name="_Toc404086411"/>
      <w:r>
        <w:t xml:space="preserve">Il </w:t>
      </w:r>
      <w:r w:rsidRPr="00D43E55">
        <w:t>Profilo Funzionale di Fascicolo Sanitario Elettronico (FSE) regionale</w:t>
      </w:r>
      <w:bookmarkEnd w:id="57"/>
    </w:p>
    <w:p w:rsidR="00173AC3" w:rsidRDefault="00173AC3" w:rsidP="00173AC3">
      <w:pPr>
        <w:rPr>
          <w:lang w:eastAsia="ko-KR"/>
        </w:rPr>
      </w:pPr>
      <w:r>
        <w:rPr>
          <w:lang w:eastAsia="ko-KR"/>
        </w:rPr>
        <w:t>I</w:t>
      </w:r>
      <w:r w:rsidRPr="00020AFB">
        <w:rPr>
          <w:lang w:eastAsia="ko-KR"/>
        </w:rPr>
        <w:t xml:space="preserve">l Profilo Funzionale del FSE regionale sistematizza le funzioni utente di un sistema di Fascicolo complessivamente inteso. </w:t>
      </w:r>
      <w:r>
        <w:rPr>
          <w:lang w:eastAsia="ko-KR"/>
        </w:rPr>
        <w:t xml:space="preserve">L’insieme delle funzioni del modello definisce quindi </w:t>
      </w:r>
      <w:r w:rsidRPr="00741757">
        <w:rPr>
          <w:i/>
          <w:lang w:eastAsia="ko-KR"/>
        </w:rPr>
        <w:t>dalla prospettiva utente</w:t>
      </w:r>
      <w:r>
        <w:rPr>
          <w:lang w:eastAsia="ko-KR"/>
        </w:rPr>
        <w:t>, cosa l’FSE deve fare indipendentemente da ogni singola scelta tecnologica ed implementazione software. Questo aspetto è fondamentale per comprendere e pianificare in modo consapevole la sua realizzazione. Va osservato che definire l’FSE principalmente per i contenuti previsti, come fatto dalla legislazione vigente ed in corso di emissione è infatti essenziale per definirne il perimetro informativo del Fascicolo, tuttavia un modello funzionale appare</w:t>
      </w:r>
      <w:r w:rsidRPr="0005507D">
        <w:rPr>
          <w:lang w:eastAsia="ko-KR"/>
        </w:rPr>
        <w:t xml:space="preserve"> </w:t>
      </w:r>
      <w:r>
        <w:rPr>
          <w:lang w:eastAsia="ko-KR"/>
        </w:rPr>
        <w:t xml:space="preserve">necessario, a valle della normativa emessa, per definire concretamente cosa deve, dovrebbe e può essere realizzato per rispondere alle finalità generali esplicitate nella stessa normativa. </w:t>
      </w:r>
    </w:p>
    <w:p w:rsidR="00173AC3" w:rsidRDefault="00173AC3" w:rsidP="00173AC3">
      <w:pPr>
        <w:spacing w:after="0"/>
        <w:rPr>
          <w:lang w:eastAsia="ko-KR"/>
        </w:rPr>
      </w:pPr>
      <w:r>
        <w:rPr>
          <w:lang w:eastAsia="ko-KR"/>
        </w:rPr>
        <w:t xml:space="preserve">Il profilo </w:t>
      </w:r>
      <w:r w:rsidRPr="003274C5">
        <w:rPr>
          <w:lang w:eastAsia="ko-KR"/>
        </w:rPr>
        <w:t xml:space="preserve">costituisce </w:t>
      </w:r>
      <w:r>
        <w:rPr>
          <w:lang w:eastAsia="ko-KR"/>
        </w:rPr>
        <w:t xml:space="preserve">quindi un </w:t>
      </w:r>
      <w:r w:rsidRPr="003274C5">
        <w:rPr>
          <w:lang w:eastAsia="ko-KR"/>
        </w:rPr>
        <w:t>riferimento strategico per le Amministrazioni Regionali e delle Province Autonome nella realizzazione e nel progressivo allineamento del FSE nel breve, medio e lungo periodo.</w:t>
      </w:r>
    </w:p>
    <w:p w:rsidR="00173AC3" w:rsidRDefault="00173AC3" w:rsidP="00173AC3">
      <w:pPr>
        <w:rPr>
          <w:lang w:eastAsia="ko-KR"/>
        </w:rPr>
      </w:pPr>
      <w:r>
        <w:rPr>
          <w:lang w:eastAsia="ko-KR"/>
        </w:rPr>
        <w:t xml:space="preserve">E’ importante sottolineare che il modello include funzioni che, da un punto di vista organizzativo e tecnologico, possono essere concretamente realizzate da diversi sottosistemi e da diversi attori di un sistema sanitario regionale e richiedere </w:t>
      </w:r>
      <w:r w:rsidRPr="00CF7070">
        <w:rPr>
          <w:lang w:eastAsia="ko-KR"/>
        </w:rPr>
        <w:t>inoltre funzioni e servizi realizzati a livello nazional</w:t>
      </w:r>
      <w:r>
        <w:rPr>
          <w:lang w:eastAsia="ko-KR"/>
        </w:rPr>
        <w:t>e per la sua piena funzionalità</w:t>
      </w:r>
      <w:r>
        <w:rPr>
          <w:rStyle w:val="Rimandonotaapidipagina"/>
          <w:lang w:eastAsia="ko-KR"/>
        </w:rPr>
        <w:footnoteReference w:id="22"/>
      </w:r>
      <w:r>
        <w:rPr>
          <w:lang w:eastAsia="ko-KR"/>
        </w:rPr>
        <w:t xml:space="preserve">. </w:t>
      </w:r>
    </w:p>
    <w:p w:rsidR="00173AC3" w:rsidRDefault="00173AC3" w:rsidP="00173AC3">
      <w:pPr>
        <w:spacing w:after="0"/>
        <w:rPr>
          <w:lang w:eastAsia="ko-KR"/>
        </w:rPr>
      </w:pPr>
      <w:r>
        <w:rPr>
          <w:lang w:eastAsia="ko-KR"/>
        </w:rPr>
        <w:t>A titolo di esempio, le funzioni gestione dei risultati di test che permettono la visualizzazione dell’</w:t>
      </w:r>
      <w:r w:rsidRPr="00C95DA9">
        <w:rPr>
          <w:lang w:eastAsia="ko-KR"/>
        </w:rPr>
        <w:t>andamento dei risultati dei test nel tempo</w:t>
      </w:r>
      <w:r>
        <w:rPr>
          <w:lang w:eastAsia="ko-KR"/>
        </w:rPr>
        <w:t>, possono essere realizzate da software di cartella clinica dei medici di medicina generale e come da sistemi informativi ospedalieri (SIO) come, allo stesso modo, la produzione di un referto di laboratorio o radiologico dipenderà da sistemi LIS e RIS di diversi sistemi ospedalieri e ambulatoriali. Mentre, sempre a titolo di esempio, la generazione di alcuni documenti come Prescrizioni e Profilo Sanitario Sintetico dipende dai medico MMG/PLS e dal suo software di cartella clinica</w:t>
      </w:r>
      <w:r>
        <w:rPr>
          <w:rStyle w:val="Rimandonotaapidipagina"/>
          <w:lang w:eastAsia="ko-KR"/>
        </w:rPr>
        <w:t xml:space="preserve"> </w:t>
      </w:r>
      <w:r>
        <w:t>il quale, generalmente, non rientra tra i sistemi in carico ad Amministrazioni e Aziende</w:t>
      </w:r>
      <w:r>
        <w:rPr>
          <w:lang w:eastAsia="ko-KR"/>
        </w:rPr>
        <w:t xml:space="preserve">. Gli stessi sistemi anagrafici sono considerati </w:t>
      </w:r>
      <w:r>
        <w:rPr>
          <w:lang w:eastAsia="ko-KR"/>
        </w:rPr>
        <w:lastRenderedPageBreak/>
        <w:t>sistemi indipendenti dall’FSE</w:t>
      </w:r>
      <w:r>
        <w:rPr>
          <w:rStyle w:val="Rimandonotaapidipagina"/>
          <w:lang w:eastAsia="ko-KR"/>
        </w:rPr>
        <w:footnoteReference w:id="23"/>
      </w:r>
      <w:r>
        <w:rPr>
          <w:lang w:eastAsia="ko-KR"/>
        </w:rPr>
        <w:t xml:space="preserve"> tuttavia, funzionalmente, ne sono evidentemente parte in quanto supportano gli indispensabili processi di identificazione di assistiti e operatori.</w:t>
      </w:r>
    </w:p>
    <w:p w:rsidR="00173AC3" w:rsidRDefault="00173AC3" w:rsidP="00173AC3">
      <w:pPr>
        <w:keepNext/>
        <w:spacing w:after="0"/>
        <w:jc w:val="center"/>
      </w:pPr>
      <w:r>
        <w:rPr>
          <w:noProof/>
        </w:rPr>
        <w:drawing>
          <wp:inline distT="0" distB="0" distL="0" distR="0" wp14:anchorId="0077C1D3" wp14:editId="0D536517">
            <wp:extent cx="5552440" cy="3928110"/>
            <wp:effectExtent l="0" t="0" r="0" b="0"/>
            <wp:docPr id="5" name="Immagine 5" descr="ambito funz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ito funziona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2440" cy="3928110"/>
                    </a:xfrm>
                    <a:prstGeom prst="rect">
                      <a:avLst/>
                    </a:prstGeom>
                    <a:noFill/>
                    <a:ln>
                      <a:noFill/>
                    </a:ln>
                  </pic:spPr>
                </pic:pic>
              </a:graphicData>
            </a:graphic>
          </wp:inline>
        </w:drawing>
      </w:r>
    </w:p>
    <w:p w:rsidR="00173AC3" w:rsidRDefault="00173AC3" w:rsidP="00173AC3">
      <w:pPr>
        <w:pStyle w:val="Didascalia"/>
        <w:jc w:val="center"/>
      </w:pPr>
      <w:r>
        <w:t xml:space="preserve">Figure </w:t>
      </w:r>
      <w:fldSimple w:instr=" SEQ Figure \* ARABIC ">
        <w:r>
          <w:rPr>
            <w:noProof/>
          </w:rPr>
          <w:t>4</w:t>
        </w:r>
      </w:fldSimple>
      <w:r>
        <w:t xml:space="preserve"> - </w:t>
      </w:r>
      <w:r w:rsidRPr="007644E2">
        <w:t>Ambito funzionale dell'FSE (es.)</w:t>
      </w:r>
    </w:p>
    <w:p w:rsidR="00173AC3" w:rsidRDefault="00173AC3" w:rsidP="00173AC3">
      <w:pPr>
        <w:rPr>
          <w:lang w:eastAsia="ko-KR"/>
        </w:rPr>
      </w:pPr>
      <w:r w:rsidRPr="00CF7070">
        <w:rPr>
          <w:lang w:eastAsia="ko-KR"/>
        </w:rPr>
        <w:t>Questo implica che il modello include funzioni che</w:t>
      </w:r>
      <w:r>
        <w:rPr>
          <w:lang w:eastAsia="ko-KR"/>
        </w:rPr>
        <w:t>,</w:t>
      </w:r>
      <w:r w:rsidRPr="00CF7070">
        <w:rPr>
          <w:lang w:eastAsia="ko-KR"/>
        </w:rPr>
        <w:t xml:space="preserve"> da un punto di vista organizzativo e tecnologico</w:t>
      </w:r>
      <w:r>
        <w:rPr>
          <w:lang w:eastAsia="ko-KR"/>
        </w:rPr>
        <w:t>,</w:t>
      </w:r>
      <w:r w:rsidRPr="00CF7070">
        <w:rPr>
          <w:lang w:eastAsia="ko-KR"/>
        </w:rPr>
        <w:t xml:space="preserve"> possono essere concretamente realizzate da diversi sottosistemi </w:t>
      </w:r>
      <w:r>
        <w:rPr>
          <w:lang w:eastAsia="ko-KR"/>
        </w:rPr>
        <w:t>sotto la responsabilità di</w:t>
      </w:r>
      <w:r w:rsidRPr="00CF7070">
        <w:rPr>
          <w:lang w:eastAsia="ko-KR"/>
        </w:rPr>
        <w:t xml:space="preserve"> diversi attori di un sistema sanitario regionale complessivo</w:t>
      </w:r>
      <w:r>
        <w:rPr>
          <w:lang w:eastAsia="ko-KR"/>
        </w:rPr>
        <w:t>,</w:t>
      </w:r>
      <w:r w:rsidRPr="00CF7070">
        <w:rPr>
          <w:lang w:eastAsia="ko-KR"/>
        </w:rPr>
        <w:t xml:space="preserve"> </w:t>
      </w:r>
      <w:r>
        <w:rPr>
          <w:lang w:eastAsia="ko-KR"/>
        </w:rPr>
        <w:t>quanto</w:t>
      </w:r>
      <w:r w:rsidRPr="00CF7070">
        <w:rPr>
          <w:lang w:eastAsia="ko-KR"/>
        </w:rPr>
        <w:t xml:space="preserve">, in alcuni casi, </w:t>
      </w:r>
      <w:r>
        <w:rPr>
          <w:lang w:eastAsia="ko-KR"/>
        </w:rPr>
        <w:t>dipendere</w:t>
      </w:r>
      <w:r w:rsidRPr="00CF7070">
        <w:rPr>
          <w:lang w:eastAsia="ko-KR"/>
        </w:rPr>
        <w:t xml:space="preserve"> inoltre </w:t>
      </w:r>
      <w:r>
        <w:rPr>
          <w:lang w:eastAsia="ko-KR"/>
        </w:rPr>
        <w:t xml:space="preserve">da </w:t>
      </w:r>
      <w:r w:rsidRPr="00CF7070">
        <w:rPr>
          <w:lang w:eastAsia="ko-KR"/>
        </w:rPr>
        <w:t>funzioni e servizi realizzati</w:t>
      </w:r>
      <w:r>
        <w:rPr>
          <w:lang w:eastAsia="ko-KR"/>
        </w:rPr>
        <w:t xml:space="preserve"> o specificati</w:t>
      </w:r>
      <w:r w:rsidRPr="00CF7070">
        <w:rPr>
          <w:lang w:eastAsia="ko-KR"/>
        </w:rPr>
        <w:t xml:space="preserve"> a livello nazional</w:t>
      </w:r>
      <w:r>
        <w:rPr>
          <w:lang w:eastAsia="ko-KR"/>
        </w:rPr>
        <w:t>e per la sua piena funzionalità</w:t>
      </w:r>
      <w:r w:rsidRPr="00CF7070">
        <w:rPr>
          <w:lang w:eastAsia="ko-KR"/>
        </w:rPr>
        <w:t>.</w:t>
      </w:r>
    </w:p>
    <w:p w:rsidR="00173AC3" w:rsidRDefault="00173AC3" w:rsidP="00173AC3">
      <w:pPr>
        <w:rPr>
          <w:lang w:eastAsia="ko-KR"/>
        </w:rPr>
      </w:pPr>
      <w:r>
        <w:rPr>
          <w:lang w:eastAsia="ko-KR"/>
        </w:rPr>
        <w:t>In particolare, a questo proposito, va osservato che le previste specifiche di interoperabilità a livello nazionale</w:t>
      </w:r>
      <w:r>
        <w:rPr>
          <w:rStyle w:val="Rimandonotaapidipagina"/>
          <w:lang w:eastAsia="ko-KR"/>
        </w:rPr>
        <w:footnoteReference w:id="24"/>
      </w:r>
      <w:r>
        <w:rPr>
          <w:lang w:eastAsia="ko-KR"/>
        </w:rPr>
        <w:t xml:space="preserve"> e la disponibilità di servizi, sempre a livello nazionale, come ad esempio l’ANA</w:t>
      </w:r>
      <w:r>
        <w:rPr>
          <w:rStyle w:val="Rimandonotaapidipagina"/>
          <w:lang w:eastAsia="ko-KR"/>
        </w:rPr>
        <w:footnoteReference w:id="25"/>
      </w:r>
      <w:r>
        <w:rPr>
          <w:lang w:eastAsia="ko-KR"/>
        </w:rPr>
        <w:t xml:space="preserve">, sono una precondizione </w:t>
      </w:r>
      <w:r w:rsidRPr="008E7E69">
        <w:rPr>
          <w:lang w:eastAsia="ko-KR"/>
        </w:rPr>
        <w:t xml:space="preserve">per </w:t>
      </w:r>
      <w:r>
        <w:rPr>
          <w:lang w:eastAsia="ko-KR"/>
        </w:rPr>
        <w:t>il completo</w:t>
      </w:r>
      <w:r w:rsidRPr="008E7E69">
        <w:rPr>
          <w:lang w:eastAsia="ko-KR"/>
        </w:rPr>
        <w:t xml:space="preserve"> uso del </w:t>
      </w:r>
      <w:r>
        <w:rPr>
          <w:lang w:eastAsia="ko-KR"/>
        </w:rPr>
        <w:t>F</w:t>
      </w:r>
      <w:r w:rsidRPr="008E7E69">
        <w:rPr>
          <w:lang w:eastAsia="ko-KR"/>
        </w:rPr>
        <w:t>ascicolo oltre i confini regionali</w:t>
      </w:r>
      <w:r>
        <w:rPr>
          <w:lang w:eastAsia="ko-KR"/>
        </w:rPr>
        <w:t xml:space="preserve"> e di conseguenza possono avere un impatto sulla realizzazione e l’uso effettivo di alcune funzioni previste dell’FSE.</w:t>
      </w:r>
    </w:p>
    <w:p w:rsidR="00173AC3" w:rsidRDefault="00173AC3" w:rsidP="00173AC3">
      <w:pPr>
        <w:rPr>
          <w:lang w:eastAsia="ko-KR"/>
        </w:rPr>
      </w:pPr>
      <w:r>
        <w:rPr>
          <w:lang w:eastAsia="ko-KR"/>
        </w:rPr>
        <w:lastRenderedPageBreak/>
        <w:t>Il significato delle Funzioni e dei Criteri di Conformità va inoltre valutato considerando la normativa vigente e considerando i successivi passi di implementazione di un Fascicolo. Ad esempio alcune Funzioni e Criteri di Conformità come la gestione delle liste di trattamenti farmacologici richiederebbero che sia implementato il “dossier farmaceutico”</w:t>
      </w:r>
      <w:r>
        <w:rPr>
          <w:rStyle w:val="Rimandonotaapidipagina"/>
          <w:lang w:eastAsia="ko-KR"/>
        </w:rPr>
        <w:footnoteReference w:id="26"/>
      </w:r>
      <w:r>
        <w:rPr>
          <w:lang w:eastAsia="ko-KR"/>
        </w:rPr>
        <w:t xml:space="preserve"> previsto dalla legge come pure la gestione delle prescrizioni</w:t>
      </w:r>
      <w:r>
        <w:rPr>
          <w:rStyle w:val="Rimandonotaapidipagina"/>
          <w:lang w:eastAsia="ko-KR"/>
        </w:rPr>
        <w:footnoteReference w:id="27"/>
      </w:r>
      <w:r>
        <w:rPr>
          <w:lang w:eastAsia="ko-KR"/>
        </w:rPr>
        <w:t xml:space="preserve"> per la loro implementazione completa, tuttavia in una fase iniziale esse potranno essere parzialmente realizzate all’interno del documento di Profilo Sanitario Sintetico</w:t>
      </w:r>
      <w:r>
        <w:rPr>
          <w:rStyle w:val="Rimandonotaapidipagina"/>
          <w:lang w:eastAsia="ko-KR"/>
        </w:rPr>
        <w:footnoteReference w:id="28"/>
      </w:r>
      <w:r>
        <w:rPr>
          <w:lang w:eastAsia="ko-KR"/>
        </w:rPr>
        <w:t xml:space="preserve"> come lista di farmaci rilevanti compilata dal medico MMG/PLS in base alle informazioni a sua disposizione. </w:t>
      </w:r>
    </w:p>
    <w:p w:rsidR="00173AC3" w:rsidRDefault="00173AC3" w:rsidP="00173AC3">
      <w:pPr>
        <w:rPr>
          <w:lang w:eastAsia="ko-KR"/>
        </w:rPr>
      </w:pPr>
      <w:r>
        <w:rPr>
          <w:lang w:eastAsia="ko-KR"/>
        </w:rPr>
        <w:t>L’aspetto importante del modello, in questo contesto, è che permette di chiarire le funzioni effettivamente svolte dai sistemi, di confrontarli, e di pianificare in modo sensato la loro evoluzione nel tempo avendo chiari gli obiettivi e permettendo di mitigare o comunque  governare i rischi di scelte tecnologiche che possano condurre alla necessità ripensare le implementazioni nel breve, medio e lungo periodo con evidenti conseguenze sui costi di sviluppo complessivo.</w:t>
      </w:r>
    </w:p>
    <w:p w:rsidR="00173AC3" w:rsidRDefault="00173AC3" w:rsidP="00173AC3">
      <w:r>
        <w:rPr>
          <w:lang w:eastAsia="ko-KR"/>
        </w:rPr>
        <w:t xml:space="preserve">Il profilo FSE è stato elaborato in conformità con la normativa applicabile dal Gruppo di Lavoro Interregionale e discusso puntualmente in una serie di sessioni di lavoro delle Task Force interne al gruppo che hanno coperto le diverse aree del modello (vedi sotto Status del documento per la partecipazione alle Task Force). Il profilo, come già osservato, sta seguendo il processo di adozione formale in HL7 Italia </w:t>
      </w:r>
      <w:r>
        <w:t xml:space="preserve">secondo il processo di sviluppo “Fast </w:t>
      </w:r>
      <w:proofErr w:type="spellStart"/>
      <w:r>
        <w:t>Track</w:t>
      </w:r>
      <w:proofErr w:type="spellEnd"/>
      <w:r>
        <w:t>”</w:t>
      </w:r>
      <w:r>
        <w:rPr>
          <w:rStyle w:val="Rimandonotaapidipagina"/>
        </w:rPr>
        <w:footnoteReference w:id="29"/>
      </w:r>
      <w:r>
        <w:t>.</w:t>
      </w:r>
    </w:p>
    <w:p w:rsidR="00173AC3" w:rsidRDefault="00173AC3" w:rsidP="00173AC3">
      <w:pPr>
        <w:rPr>
          <w:lang w:eastAsia="ko-KR"/>
        </w:rPr>
      </w:pPr>
      <w:r>
        <w:t xml:space="preserve">Viene inoltre pubblicato, contemporaneamente a questo documento, un White </w:t>
      </w:r>
      <w:proofErr w:type="spellStart"/>
      <w:r>
        <w:t>Paper</w:t>
      </w:r>
      <w:proofErr w:type="spellEnd"/>
      <w:r>
        <w:t xml:space="preserve"> sempre realizzato dal medesimo Gruppo di Lavoro Interregionale che presenta un estrazione di un sottoinsieme di Funzioni e Criteri di Conformità relativi alla fase di “prima applicazione” prevista dal </w:t>
      </w:r>
      <w:r w:rsidRPr="00D56A64">
        <w:t xml:space="preserve">DPCM </w:t>
      </w:r>
      <w:r>
        <w:t>FSE (ex art. 28)</w:t>
      </w:r>
      <w:r>
        <w:rPr>
          <w:rStyle w:val="Rimandonotaapidipagina"/>
        </w:rPr>
        <w:footnoteReference w:id="30"/>
      </w:r>
      <w:r>
        <w:t>.</w:t>
      </w:r>
    </w:p>
    <w:p w:rsidR="00173AC3" w:rsidRDefault="00173AC3">
      <w:pPr>
        <w:pStyle w:val="Titolo2"/>
        <w:rPr>
          <w:lang w:eastAsia="ko-KR"/>
        </w:rPr>
        <w:pPrChange w:id="59" w:author="Giorgio Cangioli" w:date="2014-11-18T15:15:00Z">
          <w:pPr>
            <w:pStyle w:val="Titolo3"/>
          </w:pPr>
        </w:pPrChange>
      </w:pPr>
      <w:bookmarkStart w:id="60" w:name="_Toc404086416"/>
      <w:r>
        <w:rPr>
          <w:lang w:eastAsia="ko-KR"/>
        </w:rPr>
        <w:t>Usi del Profilo Funzionale FSE</w:t>
      </w:r>
      <w:bookmarkEnd w:id="60"/>
    </w:p>
    <w:p w:rsidR="00173AC3" w:rsidRDefault="00173AC3" w:rsidP="00173AC3">
      <w:pPr>
        <w:rPr>
          <w:rFonts w:eastAsia="Andale Sans UI"/>
        </w:rPr>
      </w:pPr>
      <w:r>
        <w:rPr>
          <w:rFonts w:eastAsia="Andale Sans UI"/>
        </w:rPr>
        <w:t>Il Profilo Funzionale presentato in questo documento e le sue future versioni possono avere  diversi utilizzi</w:t>
      </w:r>
      <w:r>
        <w:rPr>
          <w:rStyle w:val="Rimandonotaapidipagina"/>
          <w:rFonts w:eastAsia="Andale Sans UI"/>
        </w:rPr>
        <w:footnoteReference w:id="31"/>
      </w:r>
      <w:r>
        <w:rPr>
          <w:rFonts w:eastAsia="Andale Sans UI"/>
        </w:rPr>
        <w:t xml:space="preserve"> nell’ambito del processo di progettazione e sviluppo di un FSE :</w:t>
      </w:r>
    </w:p>
    <w:p w:rsidR="00173AC3" w:rsidRDefault="00173AC3" w:rsidP="00173AC3">
      <w:pPr>
        <w:numPr>
          <w:ilvl w:val="0"/>
          <w:numId w:val="10"/>
        </w:numPr>
        <w:rPr>
          <w:rFonts w:eastAsia="Andale Sans UI"/>
        </w:rPr>
      </w:pPr>
      <w:r>
        <w:rPr>
          <w:rFonts w:eastAsia="Andale Sans UI"/>
        </w:rPr>
        <w:lastRenderedPageBreak/>
        <w:t>Come già osservato il Profilo, come riferimento strategico, può essere alla base di una pianificazione sensata dello sviluppo del Fascicolo sia a livello nazionale (in termini di coordinamento e progressiva convergenza delle diverse implementazioni regionali) che regionale, permettendo la selezione coerente delle funzioni progressivamente da implementare in ogni ciclo di sviluppo programmato. Il Profilo identifica già al suo interno il “livello di implementazione”</w:t>
      </w:r>
      <w:r>
        <w:rPr>
          <w:rStyle w:val="Rimandonotaapidipagina"/>
          <w:rFonts w:eastAsia="Andale Sans UI"/>
        </w:rPr>
        <w:footnoteReference w:id="32"/>
      </w:r>
      <w:r>
        <w:rPr>
          <w:rFonts w:eastAsia="Andale Sans UI"/>
        </w:rPr>
        <w:t xml:space="preserve"> di ogni Funzione e Criterio di Conformità, che può essere utilizzato come supporto alla pianificazione operativa.</w:t>
      </w:r>
    </w:p>
    <w:p w:rsidR="00173AC3" w:rsidRDefault="00173AC3" w:rsidP="00173AC3">
      <w:pPr>
        <w:numPr>
          <w:ilvl w:val="0"/>
          <w:numId w:val="10"/>
        </w:numPr>
        <w:rPr>
          <w:rFonts w:eastAsia="Andale Sans UI"/>
        </w:rPr>
      </w:pPr>
      <w:r>
        <w:rPr>
          <w:rFonts w:eastAsia="Andale Sans UI"/>
        </w:rPr>
        <w:t>Il Profilo può essere la base per l’identificazione coerente di un architettura di servizi SOA che tenga conto del sistema FSE complessivo evitando la definizione di servizi ad hoc caso d’uso per caso d’uso</w:t>
      </w:r>
      <w:r>
        <w:rPr>
          <w:rStyle w:val="Rimandonotaapidipagina"/>
          <w:rFonts w:eastAsia="Andale Sans UI"/>
        </w:rPr>
        <w:footnoteReference w:id="33"/>
      </w:r>
      <w:r>
        <w:rPr>
          <w:rFonts w:eastAsia="Andale Sans UI"/>
        </w:rPr>
        <w:t xml:space="preserve">. Questo fornisce anche un riferimento per la progettazione delle interfacce per l’interoperabilità tra diverse implementazioni di FSE regionali. </w:t>
      </w:r>
    </w:p>
    <w:p w:rsidR="00173AC3" w:rsidRDefault="00173AC3" w:rsidP="00173AC3">
      <w:pPr>
        <w:numPr>
          <w:ilvl w:val="0"/>
          <w:numId w:val="10"/>
        </w:numPr>
        <w:rPr>
          <w:rFonts w:eastAsia="Andale Sans UI"/>
        </w:rPr>
      </w:pPr>
      <w:r>
        <w:rPr>
          <w:rFonts w:eastAsia="Andale Sans UI"/>
        </w:rPr>
        <w:t xml:space="preserve">Il Profilo può essere utilizzato come un elemento della redazione di capitolati tecnici di  gare regionali ed aziendali per l’implementazione del FSE. </w:t>
      </w:r>
      <w:r w:rsidRPr="00F44C7C">
        <w:rPr>
          <w:rFonts w:eastAsia="Andale Sans UI"/>
        </w:rPr>
        <w:t>Le funzioni definite dal Profilo non sono ovviamente specifiche sufficienti</w:t>
      </w:r>
      <w:r>
        <w:rPr>
          <w:rFonts w:eastAsia="Andale Sans UI"/>
        </w:rPr>
        <w:t>,</w:t>
      </w:r>
      <w:r w:rsidRPr="00F44C7C">
        <w:rPr>
          <w:rFonts w:eastAsia="Andale Sans UI"/>
        </w:rPr>
        <w:t xml:space="preserve"> da sole</w:t>
      </w:r>
      <w:r>
        <w:rPr>
          <w:rFonts w:eastAsia="Andale Sans UI"/>
        </w:rPr>
        <w:t>,</w:t>
      </w:r>
      <w:r w:rsidRPr="00F44C7C">
        <w:rPr>
          <w:rFonts w:eastAsia="Andale Sans UI"/>
        </w:rPr>
        <w:t xml:space="preserve"> ma possono essere referenziate da capitolati tecnici e guidare la loro realizzazione</w:t>
      </w:r>
      <w:r>
        <w:rPr>
          <w:rFonts w:eastAsia="Andale Sans UI"/>
        </w:rPr>
        <w:t xml:space="preserve"> rispondendo all’obiettivo </w:t>
      </w:r>
      <w:r w:rsidRPr="00F44C7C">
        <w:rPr>
          <w:rFonts w:eastAsia="Andale Sans UI"/>
        </w:rPr>
        <w:t>di “pagare per le performance” effettive (“</w:t>
      </w:r>
      <w:proofErr w:type="spellStart"/>
      <w:r w:rsidRPr="00352691">
        <w:rPr>
          <w:rFonts w:eastAsia="Andale Sans UI"/>
          <w:i/>
        </w:rPr>
        <w:t>pay</w:t>
      </w:r>
      <w:proofErr w:type="spellEnd"/>
      <w:r w:rsidRPr="00352691">
        <w:rPr>
          <w:rFonts w:eastAsia="Andale Sans UI"/>
          <w:i/>
        </w:rPr>
        <w:t xml:space="preserve"> for </w:t>
      </w:r>
      <w:proofErr w:type="spellStart"/>
      <w:r w:rsidRPr="00352691">
        <w:rPr>
          <w:rFonts w:eastAsia="Andale Sans UI"/>
          <w:i/>
        </w:rPr>
        <w:t>performace</w:t>
      </w:r>
      <w:proofErr w:type="spellEnd"/>
      <w:r w:rsidRPr="00F44C7C">
        <w:rPr>
          <w:rFonts w:eastAsia="Andale Sans UI"/>
        </w:rPr>
        <w:t xml:space="preserve">”) </w:t>
      </w:r>
      <w:r>
        <w:rPr>
          <w:rFonts w:eastAsia="Andale Sans UI"/>
        </w:rPr>
        <w:t>dei sistemi</w:t>
      </w:r>
      <w:r>
        <w:rPr>
          <w:rStyle w:val="Rimandonotaapidipagina"/>
          <w:rFonts w:eastAsia="Andale Sans UI"/>
        </w:rPr>
        <w:footnoteReference w:id="34"/>
      </w:r>
      <w:r w:rsidRPr="00F44C7C">
        <w:rPr>
          <w:rFonts w:eastAsia="Andale Sans UI"/>
        </w:rPr>
        <w:t>.</w:t>
      </w:r>
    </w:p>
    <w:p w:rsidR="00173AC3" w:rsidRPr="00B776F2" w:rsidRDefault="00173AC3" w:rsidP="00173AC3">
      <w:pPr>
        <w:numPr>
          <w:ilvl w:val="0"/>
          <w:numId w:val="10"/>
        </w:numPr>
        <w:rPr>
          <w:rFonts w:eastAsia="Andale Sans UI"/>
        </w:rPr>
      </w:pPr>
      <w:r>
        <w:rPr>
          <w:rFonts w:eastAsia="Andale Sans UI"/>
        </w:rPr>
        <w:t>Il Profilo potrà inoltre essere utilizzato in futuro come base per la certificazione di soluzioni software coerenti con il sistema Fascicolo.</w:t>
      </w:r>
    </w:p>
    <w:p w:rsidR="00173AC3" w:rsidDel="0046616E" w:rsidRDefault="00173AC3" w:rsidP="00173AC3">
      <w:pPr>
        <w:pStyle w:val="Titolo3"/>
        <w:rPr>
          <w:del w:id="61" w:author="Giorgio Cangioli" w:date="2014-11-18T12:17:00Z"/>
          <w:rFonts w:eastAsia="Andale Sans UI"/>
        </w:rPr>
      </w:pPr>
      <w:bookmarkStart w:id="62" w:name="_Toc404086417"/>
      <w:commentRangeStart w:id="63"/>
      <w:del w:id="64" w:author="Giorgio Cangioli" w:date="2014-11-18T12:17:00Z">
        <w:r w:rsidDel="0046616E">
          <w:rPr>
            <w:rFonts w:eastAsia="Andale Sans UI"/>
          </w:rPr>
          <w:delText>Guida alla lettura del Profilo</w:delText>
        </w:r>
      </w:del>
      <w:commentRangeEnd w:id="63"/>
      <w:r>
        <w:rPr>
          <w:rStyle w:val="Rimandocommento"/>
          <w:rFonts w:ascii="Times New Roman" w:hAnsi="Times New Roman" w:cs="Times New Roman"/>
          <w:b w:val="0"/>
          <w:color w:val="auto"/>
          <w:lang w:val="en-US" w:eastAsia="en-US"/>
        </w:rPr>
        <w:commentReference w:id="63"/>
      </w:r>
      <w:bookmarkEnd w:id="62"/>
    </w:p>
    <w:p w:rsidR="00173AC3" w:rsidDel="0046616E" w:rsidRDefault="00173AC3" w:rsidP="00173AC3">
      <w:pPr>
        <w:rPr>
          <w:del w:id="65" w:author="Giorgio Cangioli" w:date="2014-11-18T12:17:00Z"/>
          <w:rFonts w:eastAsia="Andale Sans UI"/>
        </w:rPr>
      </w:pPr>
      <w:del w:id="66" w:author="Giorgio Cangioli" w:date="2014-11-18T12:17:00Z">
        <w:r w:rsidDel="0046616E">
          <w:rPr>
            <w:rFonts w:eastAsia="Andale Sans UI"/>
          </w:rPr>
          <w:delText>Nella tabella seguente sono descritte le diverse colonne presenti nel modello. In alcuni casi, per motivi di leggibilità, alcune colonne di tracciatura sono presenti nella sola versione in formato foglio elettronico</w:delText>
        </w:r>
        <w:r w:rsidDel="0046616E">
          <w:rPr>
            <w:rStyle w:val="Rimandonotaapidipagina"/>
            <w:rFonts w:eastAsia="Andale Sans UI"/>
          </w:rPr>
          <w:footnoteReference w:id="35"/>
        </w:r>
        <w:r w:rsidDel="0046616E">
          <w:rPr>
            <w:rFonts w:eastAsia="Andale Sans UI"/>
          </w:rPr>
          <w:delText>.</w:delText>
        </w:r>
      </w:del>
    </w:p>
    <w:tbl>
      <w:tblPr>
        <w:tblW w:w="9654" w:type="dxa"/>
        <w:tblInd w:w="55" w:type="dxa"/>
        <w:tblCellMar>
          <w:left w:w="70" w:type="dxa"/>
          <w:right w:w="70" w:type="dxa"/>
        </w:tblCellMar>
        <w:tblLook w:val="04A0" w:firstRow="1" w:lastRow="0" w:firstColumn="1" w:lastColumn="0" w:noHBand="0" w:noVBand="1"/>
      </w:tblPr>
      <w:tblGrid>
        <w:gridCol w:w="2560"/>
        <w:gridCol w:w="7094"/>
      </w:tblGrid>
      <w:tr w:rsidR="00173AC3" w:rsidRPr="002C1861" w:rsidDel="0046616E" w:rsidTr="00173AC3">
        <w:trPr>
          <w:trHeight w:val="255"/>
          <w:del w:id="69" w:author="Giorgio Cangioli" w:date="2014-11-18T12:17:00Z"/>
        </w:trPr>
        <w:tc>
          <w:tcPr>
            <w:tcW w:w="25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3AC3" w:rsidRPr="002C1861" w:rsidDel="0046616E" w:rsidRDefault="00173AC3" w:rsidP="00173AC3">
            <w:pPr>
              <w:spacing w:after="0"/>
              <w:jc w:val="left"/>
              <w:rPr>
                <w:del w:id="70" w:author="Giorgio Cangioli" w:date="2014-11-18T12:17:00Z"/>
                <w:rFonts w:cs="Arial"/>
                <w:b/>
                <w:bCs/>
                <w:color w:val="000000"/>
                <w:sz w:val="20"/>
              </w:rPr>
            </w:pPr>
            <w:del w:id="71" w:author="Giorgio Cangioli" w:date="2014-11-18T12:17:00Z">
              <w:r w:rsidRPr="002C1861" w:rsidDel="0046616E">
                <w:rPr>
                  <w:rFonts w:cs="Arial"/>
                  <w:b/>
                  <w:bCs/>
                  <w:color w:val="000000"/>
                  <w:sz w:val="20"/>
                </w:rPr>
                <w:delText>Colonna</w:delText>
              </w:r>
            </w:del>
          </w:p>
        </w:tc>
        <w:tc>
          <w:tcPr>
            <w:tcW w:w="7094" w:type="dxa"/>
            <w:tcBorders>
              <w:top w:val="single" w:sz="4" w:space="0" w:color="auto"/>
              <w:left w:val="nil"/>
              <w:bottom w:val="single" w:sz="4" w:space="0" w:color="auto"/>
              <w:right w:val="single" w:sz="4" w:space="0" w:color="auto"/>
            </w:tcBorders>
            <w:shd w:val="clear" w:color="000000" w:fill="D9D9D9"/>
            <w:noWrap/>
            <w:vAlign w:val="bottom"/>
            <w:hideMark/>
          </w:tcPr>
          <w:p w:rsidR="00173AC3" w:rsidRPr="002C1861" w:rsidDel="0046616E" w:rsidRDefault="00173AC3" w:rsidP="00173AC3">
            <w:pPr>
              <w:spacing w:after="0"/>
              <w:jc w:val="left"/>
              <w:rPr>
                <w:del w:id="72" w:author="Giorgio Cangioli" w:date="2014-11-18T12:17:00Z"/>
                <w:rFonts w:cs="Arial"/>
                <w:b/>
                <w:bCs/>
                <w:color w:val="000000"/>
                <w:sz w:val="20"/>
              </w:rPr>
            </w:pPr>
            <w:del w:id="73" w:author="Giorgio Cangioli" w:date="2014-11-18T12:17:00Z">
              <w:r w:rsidRPr="002C1861" w:rsidDel="0046616E">
                <w:rPr>
                  <w:rFonts w:cs="Arial"/>
                  <w:b/>
                  <w:bCs/>
                  <w:color w:val="000000"/>
                  <w:sz w:val="20"/>
                </w:rPr>
                <w:delText>Descrizione</w:delText>
              </w:r>
            </w:del>
          </w:p>
        </w:tc>
      </w:tr>
      <w:tr w:rsidR="00173AC3" w:rsidRPr="002C1861" w:rsidDel="0046616E" w:rsidTr="00173AC3">
        <w:trPr>
          <w:trHeight w:val="510"/>
          <w:del w:id="74"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173AC3" w:rsidRPr="002C1861" w:rsidDel="0046616E" w:rsidRDefault="00173AC3" w:rsidP="00173AC3">
            <w:pPr>
              <w:spacing w:after="0"/>
              <w:jc w:val="left"/>
              <w:rPr>
                <w:del w:id="75" w:author="Giorgio Cangioli" w:date="2014-11-18T12:17:00Z"/>
                <w:rFonts w:cs="Arial"/>
                <w:b/>
                <w:bCs/>
                <w:color w:val="000000"/>
                <w:sz w:val="20"/>
              </w:rPr>
            </w:pPr>
            <w:del w:id="76" w:author="Giorgio Cangioli" w:date="2014-11-18T12:17:00Z">
              <w:r w:rsidRPr="002C1861" w:rsidDel="0046616E">
                <w:rPr>
                  <w:rFonts w:cs="Arial"/>
                  <w:b/>
                  <w:bCs/>
                  <w:color w:val="000000"/>
                  <w:sz w:val="20"/>
                </w:rPr>
                <w:delText>ID</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RPr="002C1861" w:rsidDel="0046616E" w:rsidRDefault="00173AC3" w:rsidP="00173AC3">
            <w:pPr>
              <w:spacing w:before="120"/>
              <w:jc w:val="left"/>
              <w:rPr>
                <w:del w:id="77" w:author="Giorgio Cangioli" w:date="2014-11-18T12:17:00Z"/>
                <w:rFonts w:cs="Arial"/>
                <w:color w:val="000000"/>
                <w:sz w:val="20"/>
              </w:rPr>
            </w:pPr>
            <w:del w:id="78" w:author="Giorgio Cangioli" w:date="2014-11-18T12:17:00Z">
              <w:r w:rsidRPr="002C1861" w:rsidDel="0046616E">
                <w:rPr>
                  <w:rFonts w:cs="Arial"/>
                  <w:color w:val="000000"/>
                  <w:sz w:val="20"/>
                </w:rPr>
                <w:delText xml:space="preserve">Contiene l'ID del Header o della Funzione </w:delText>
              </w:r>
              <w:r w:rsidDel="0046616E">
                <w:rPr>
                  <w:rFonts w:cs="Arial"/>
                  <w:color w:val="000000"/>
                  <w:sz w:val="20"/>
                </w:rPr>
                <w:delText xml:space="preserve">conforme al HL7/ISO </w:delText>
              </w:r>
              <w:r w:rsidRPr="002C1861" w:rsidDel="0046616E">
                <w:rPr>
                  <w:rFonts w:cs="Arial"/>
                  <w:color w:val="000000"/>
                  <w:sz w:val="20"/>
                </w:rPr>
                <w:delText>EHR-S Functional Model</w:delText>
              </w:r>
              <w:r w:rsidDel="0046616E">
                <w:rPr>
                  <w:rFonts w:cs="Arial"/>
                  <w:color w:val="000000"/>
                  <w:sz w:val="20"/>
                </w:rPr>
                <w:delText xml:space="preserve"> R2</w:delText>
              </w:r>
            </w:del>
          </w:p>
        </w:tc>
      </w:tr>
      <w:tr w:rsidR="00173AC3" w:rsidRPr="002C1861" w:rsidDel="0046616E" w:rsidTr="00173AC3">
        <w:trPr>
          <w:trHeight w:val="510"/>
          <w:del w:id="79"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173AC3" w:rsidRPr="002C1861" w:rsidDel="0046616E" w:rsidRDefault="00173AC3" w:rsidP="00173AC3">
            <w:pPr>
              <w:spacing w:after="0"/>
              <w:jc w:val="left"/>
              <w:rPr>
                <w:del w:id="80" w:author="Giorgio Cangioli" w:date="2014-11-18T12:17:00Z"/>
                <w:rFonts w:cs="Arial"/>
                <w:b/>
                <w:bCs/>
                <w:color w:val="000000"/>
                <w:sz w:val="20"/>
              </w:rPr>
            </w:pPr>
            <w:del w:id="81" w:author="Giorgio Cangioli" w:date="2014-11-18T12:17:00Z">
              <w:r w:rsidRPr="002C1861" w:rsidDel="0046616E">
                <w:rPr>
                  <w:rFonts w:cs="Arial"/>
                  <w:b/>
                  <w:bCs/>
                  <w:color w:val="000000"/>
                  <w:sz w:val="20"/>
                </w:rPr>
                <w:lastRenderedPageBreak/>
                <w:delText xml:space="preserve">Tipo </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82" w:author="Giorgio Cangioli" w:date="2014-11-18T12:17:00Z"/>
                <w:rFonts w:cs="Arial"/>
                <w:color w:val="000000"/>
                <w:sz w:val="20"/>
              </w:rPr>
            </w:pPr>
            <w:del w:id="83" w:author="Giorgio Cangioli" w:date="2014-11-18T12:17:00Z">
              <w:r w:rsidRPr="002C1861" w:rsidDel="0046616E">
                <w:rPr>
                  <w:rFonts w:cs="Arial"/>
                  <w:color w:val="000000"/>
                  <w:sz w:val="20"/>
                </w:rPr>
                <w:delText xml:space="preserve">Indica "H", "F" o "CC" a seconda se nella riga si faccia riferimento a un Header, </w:delText>
              </w:r>
              <w:r w:rsidDel="0046616E">
                <w:rPr>
                  <w:rFonts w:cs="Arial"/>
                  <w:color w:val="000000"/>
                  <w:sz w:val="20"/>
                </w:rPr>
                <w:delText xml:space="preserve">a </w:delText>
              </w:r>
              <w:r w:rsidRPr="002C1861" w:rsidDel="0046616E">
                <w:rPr>
                  <w:rFonts w:cs="Arial"/>
                  <w:color w:val="000000"/>
                  <w:sz w:val="20"/>
                </w:rPr>
                <w:delText xml:space="preserve">una Funzione o un Criterio di </w:delText>
              </w:r>
              <w:r w:rsidDel="0046616E">
                <w:rPr>
                  <w:rFonts w:cs="Arial"/>
                  <w:color w:val="000000"/>
                  <w:sz w:val="20"/>
                </w:rPr>
                <w:delText>Conformità</w:delText>
              </w:r>
              <w:r w:rsidRPr="002C1861" w:rsidDel="0046616E">
                <w:rPr>
                  <w:rFonts w:cs="Arial"/>
                  <w:color w:val="000000"/>
                  <w:sz w:val="20"/>
                </w:rPr>
                <w:delText>.</w:delText>
              </w:r>
            </w:del>
          </w:p>
        </w:tc>
      </w:tr>
      <w:tr w:rsidR="00173AC3" w:rsidRPr="002C1861" w:rsidDel="0046616E" w:rsidTr="00173AC3">
        <w:trPr>
          <w:trHeight w:val="765"/>
          <w:del w:id="84"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173AC3" w:rsidRPr="002C1861" w:rsidDel="0046616E" w:rsidRDefault="00173AC3" w:rsidP="00173AC3">
            <w:pPr>
              <w:spacing w:after="0"/>
              <w:jc w:val="left"/>
              <w:rPr>
                <w:del w:id="85" w:author="Giorgio Cangioli" w:date="2014-11-18T12:17:00Z"/>
                <w:rFonts w:cs="Arial"/>
                <w:b/>
                <w:bCs/>
                <w:color w:val="000000"/>
                <w:sz w:val="20"/>
              </w:rPr>
            </w:pPr>
            <w:del w:id="86" w:author="Giorgio Cangioli" w:date="2014-11-18T12:17:00Z">
              <w:r w:rsidRPr="002C1861" w:rsidDel="0046616E">
                <w:rPr>
                  <w:rFonts w:cs="Arial"/>
                  <w:b/>
                  <w:bCs/>
                  <w:color w:val="000000"/>
                  <w:sz w:val="20"/>
                </w:rPr>
                <w:delText>Nome</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87" w:author="Giorgio Cangioli" w:date="2014-11-18T12:17:00Z"/>
                <w:rFonts w:cs="Arial"/>
                <w:color w:val="000000"/>
                <w:sz w:val="20"/>
              </w:rPr>
            </w:pPr>
            <w:del w:id="88" w:author="Giorgio Cangioli" w:date="2014-11-18T12:17:00Z">
              <w:r w:rsidRPr="002C1861" w:rsidDel="0046616E">
                <w:rPr>
                  <w:rFonts w:cs="Arial"/>
                  <w:color w:val="000000"/>
                  <w:sz w:val="20"/>
                </w:rPr>
                <w:delText>Contiene il nome del</w:delText>
              </w:r>
              <w:r w:rsidDel="0046616E">
                <w:rPr>
                  <w:rFonts w:cs="Arial"/>
                  <w:color w:val="000000"/>
                  <w:sz w:val="20"/>
                </w:rPr>
                <w:delText xml:space="preserve"> Header o della F</w:delText>
              </w:r>
              <w:r w:rsidRPr="002C1861" w:rsidDel="0046616E">
                <w:rPr>
                  <w:rFonts w:cs="Arial"/>
                  <w:color w:val="000000"/>
                  <w:sz w:val="20"/>
                </w:rPr>
                <w:delText xml:space="preserve">unzione di riferimento (traduzione in italiano dal modello EHR-S FM. E' indicato tra le [parentesi quadre] </w:delText>
              </w:r>
              <w:r w:rsidDel="0046616E">
                <w:rPr>
                  <w:rFonts w:cs="Arial"/>
                  <w:color w:val="000000"/>
                  <w:sz w:val="20"/>
                </w:rPr>
                <w:delText xml:space="preserve">il termine </w:delText>
              </w:r>
              <w:r w:rsidRPr="002C1861" w:rsidDel="0046616E">
                <w:rPr>
                  <w:rFonts w:cs="Arial"/>
                  <w:color w:val="000000"/>
                  <w:sz w:val="20"/>
                </w:rPr>
                <w:delText xml:space="preserve">originale inglese laddove la traduzione </w:delText>
              </w:r>
              <w:r w:rsidDel="0046616E">
                <w:rPr>
                  <w:rFonts w:cs="Arial"/>
                  <w:color w:val="000000"/>
                  <w:sz w:val="20"/>
                </w:rPr>
                <w:delText>potrebbe</w:delText>
              </w:r>
              <w:r w:rsidRPr="002C1861" w:rsidDel="0046616E">
                <w:rPr>
                  <w:rFonts w:cs="Arial"/>
                  <w:color w:val="000000"/>
                  <w:sz w:val="20"/>
                </w:rPr>
                <w:delText xml:space="preserve"> dare luogo a interpretazioni</w:delText>
              </w:r>
              <w:r w:rsidDel="0046616E">
                <w:rPr>
                  <w:rFonts w:cs="Arial"/>
                  <w:color w:val="000000"/>
                  <w:sz w:val="20"/>
                </w:rPr>
                <w:delText xml:space="preserve"> ambigue</w:delText>
              </w:r>
              <w:r w:rsidRPr="002C1861" w:rsidDel="0046616E">
                <w:rPr>
                  <w:rFonts w:cs="Arial"/>
                  <w:color w:val="000000"/>
                  <w:sz w:val="20"/>
                </w:rPr>
                <w:delText>).</w:delText>
              </w:r>
            </w:del>
          </w:p>
        </w:tc>
      </w:tr>
      <w:tr w:rsidR="00173AC3" w:rsidRPr="002C1861" w:rsidDel="0046616E" w:rsidTr="00173AC3">
        <w:trPr>
          <w:trHeight w:val="765"/>
          <w:del w:id="89"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90" w:author="Giorgio Cangioli" w:date="2014-11-18T12:17:00Z"/>
                <w:rFonts w:cs="Arial"/>
                <w:b/>
                <w:bCs/>
                <w:color w:val="000000"/>
                <w:sz w:val="20"/>
              </w:rPr>
            </w:pPr>
            <w:del w:id="91" w:author="Giorgio Cangioli" w:date="2014-11-18T12:17:00Z">
              <w:r w:rsidRPr="002C1861" w:rsidDel="0046616E">
                <w:rPr>
                  <w:rFonts w:cs="Arial"/>
                  <w:b/>
                  <w:bCs/>
                  <w:color w:val="000000"/>
                  <w:sz w:val="20"/>
                </w:rPr>
                <w:delText>Dichiarazione</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92" w:author="Giorgio Cangioli" w:date="2014-11-18T12:17:00Z"/>
                <w:rFonts w:cs="Arial"/>
                <w:color w:val="000000"/>
                <w:sz w:val="20"/>
              </w:rPr>
            </w:pPr>
            <w:del w:id="93" w:author="Giorgio Cangioli" w:date="2014-11-18T12:17:00Z">
              <w:r w:rsidRPr="002C1861" w:rsidDel="0046616E">
                <w:rPr>
                  <w:rFonts w:cs="Arial"/>
                  <w:color w:val="000000"/>
                  <w:sz w:val="20"/>
                </w:rPr>
                <w:delText xml:space="preserve">Contiene la dichiarazione </w:delText>
              </w:r>
              <w:r w:rsidDel="0046616E">
                <w:rPr>
                  <w:rFonts w:cs="Arial"/>
                  <w:color w:val="000000"/>
                  <w:sz w:val="20"/>
                </w:rPr>
                <w:delText>(</w:delText>
              </w:r>
              <w:r w:rsidRPr="002C1861" w:rsidDel="0046616E">
                <w:rPr>
                  <w:rFonts w:cs="Arial"/>
                  <w:i/>
                  <w:color w:val="000000"/>
                  <w:sz w:val="20"/>
                </w:rPr>
                <w:delText>statement</w:delText>
              </w:r>
              <w:r w:rsidDel="0046616E">
                <w:rPr>
                  <w:rFonts w:cs="Arial"/>
                  <w:color w:val="000000"/>
                  <w:sz w:val="20"/>
                </w:rPr>
                <w:delText>) del H</w:delText>
              </w:r>
              <w:r w:rsidRPr="002C1861" w:rsidDel="0046616E">
                <w:rPr>
                  <w:rFonts w:cs="Arial"/>
                  <w:color w:val="000000"/>
                  <w:sz w:val="20"/>
                </w:rPr>
                <w:delText xml:space="preserve">eader o della </w:delText>
              </w:r>
              <w:r w:rsidDel="0046616E">
                <w:rPr>
                  <w:rFonts w:cs="Arial"/>
                  <w:color w:val="000000"/>
                  <w:sz w:val="20"/>
                </w:rPr>
                <w:delText>F</w:delText>
              </w:r>
              <w:r w:rsidRPr="002C1861" w:rsidDel="0046616E">
                <w:rPr>
                  <w:rFonts w:cs="Arial"/>
                  <w:color w:val="000000"/>
                  <w:sz w:val="20"/>
                </w:rPr>
                <w:delText xml:space="preserve">unzione di riferimento (traduzione in italiano dal modello EHR-S FM. E' indicato tra le [parentesi quadre] </w:delText>
              </w:r>
              <w:r w:rsidDel="0046616E">
                <w:rPr>
                  <w:rFonts w:cs="Arial"/>
                  <w:color w:val="000000"/>
                  <w:sz w:val="20"/>
                </w:rPr>
                <w:delText>il</w:delText>
              </w:r>
              <w:r w:rsidRPr="002C1861" w:rsidDel="0046616E">
                <w:rPr>
                  <w:rFonts w:cs="Arial"/>
                  <w:color w:val="000000"/>
                  <w:sz w:val="20"/>
                </w:rPr>
                <w:delText xml:space="preserve"> termine </w:delText>
              </w:r>
              <w:r w:rsidDel="0046616E">
                <w:rPr>
                  <w:rFonts w:cs="Arial"/>
                  <w:color w:val="000000"/>
                  <w:sz w:val="20"/>
                </w:rPr>
                <w:delText xml:space="preserve">originale </w:delText>
              </w:r>
              <w:r w:rsidRPr="002C1861" w:rsidDel="0046616E">
                <w:rPr>
                  <w:rFonts w:cs="Arial"/>
                  <w:color w:val="000000"/>
                  <w:sz w:val="20"/>
                </w:rPr>
                <w:delText xml:space="preserve">inglese laddove la traduzione </w:delText>
              </w:r>
              <w:r w:rsidDel="0046616E">
                <w:rPr>
                  <w:rFonts w:cs="Arial"/>
                  <w:color w:val="000000"/>
                  <w:sz w:val="20"/>
                </w:rPr>
                <w:delText>potrebbe</w:delText>
              </w:r>
              <w:r w:rsidRPr="002C1861" w:rsidDel="0046616E">
                <w:rPr>
                  <w:rFonts w:cs="Arial"/>
                  <w:color w:val="000000"/>
                  <w:sz w:val="20"/>
                </w:rPr>
                <w:delText xml:space="preserve"> dare</w:delText>
              </w:r>
              <w:r w:rsidDel="0046616E">
                <w:rPr>
                  <w:rFonts w:cs="Arial"/>
                  <w:color w:val="000000"/>
                  <w:sz w:val="20"/>
                </w:rPr>
                <w:delText xml:space="preserve"> luogo a interpretazioni ambigue)</w:delText>
              </w:r>
            </w:del>
          </w:p>
        </w:tc>
      </w:tr>
      <w:tr w:rsidR="00173AC3" w:rsidRPr="002C1861" w:rsidDel="0046616E" w:rsidTr="00173AC3">
        <w:trPr>
          <w:trHeight w:val="1275"/>
          <w:del w:id="94"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95" w:author="Giorgio Cangioli" w:date="2014-11-18T12:17:00Z"/>
                <w:rFonts w:cs="Arial"/>
                <w:b/>
                <w:bCs/>
                <w:color w:val="000000"/>
                <w:sz w:val="20"/>
              </w:rPr>
            </w:pPr>
            <w:del w:id="96" w:author="Giorgio Cangioli" w:date="2014-11-18T12:17:00Z">
              <w:r w:rsidRPr="002C1861" w:rsidDel="0046616E">
                <w:rPr>
                  <w:rFonts w:cs="Arial"/>
                  <w:b/>
                  <w:bCs/>
                  <w:color w:val="000000"/>
                  <w:sz w:val="20"/>
                </w:rPr>
                <w:delText>Descrizione</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97" w:author="Giorgio Cangioli" w:date="2014-11-18T12:17:00Z"/>
                <w:rFonts w:cs="Arial"/>
                <w:color w:val="000000"/>
                <w:sz w:val="20"/>
              </w:rPr>
            </w:pPr>
            <w:del w:id="98" w:author="Giorgio Cangioli" w:date="2014-11-18T12:17:00Z">
              <w:r w:rsidRPr="002C1861" w:rsidDel="0046616E">
                <w:rPr>
                  <w:rFonts w:cs="Arial"/>
                  <w:color w:val="000000"/>
                  <w:sz w:val="20"/>
                </w:rPr>
                <w:delText xml:space="preserve">Contiene la descrizione </w:delText>
              </w:r>
              <w:r w:rsidDel="0046616E">
                <w:rPr>
                  <w:rFonts w:cs="Arial"/>
                  <w:color w:val="000000"/>
                  <w:sz w:val="20"/>
                </w:rPr>
                <w:delText>dell'H</w:delText>
              </w:r>
              <w:r w:rsidRPr="002C1861" w:rsidDel="0046616E">
                <w:rPr>
                  <w:rFonts w:cs="Arial"/>
                  <w:color w:val="000000"/>
                  <w:sz w:val="20"/>
                </w:rPr>
                <w:delText xml:space="preserve">eader o della </w:delText>
              </w:r>
              <w:r w:rsidDel="0046616E">
                <w:rPr>
                  <w:rFonts w:cs="Arial"/>
                  <w:color w:val="000000"/>
                  <w:sz w:val="20"/>
                </w:rPr>
                <w:delText>F</w:delText>
              </w:r>
              <w:r w:rsidRPr="002C1861" w:rsidDel="0046616E">
                <w:rPr>
                  <w:rFonts w:cs="Arial"/>
                  <w:color w:val="000000"/>
                  <w:sz w:val="20"/>
                </w:rPr>
                <w:delText xml:space="preserve">unzione di riferimento (traduzione in italiano dal modello EHR-S FM. E' indicato tra le [parentesi quadre] </w:delText>
              </w:r>
              <w:r w:rsidRPr="0059799A" w:rsidDel="0046616E">
                <w:rPr>
                  <w:rFonts w:cs="Arial"/>
                  <w:color w:val="000000"/>
                  <w:sz w:val="20"/>
                </w:rPr>
                <w:delText>il termine originale inglese laddove la traduzione potrebbe dare luogo a interpretazioni ambigue</w:delText>
              </w:r>
              <w:r w:rsidDel="0046616E">
                <w:rPr>
                  <w:rFonts w:cs="Arial"/>
                  <w:color w:val="000000"/>
                  <w:sz w:val="20"/>
                </w:rPr>
                <w:delText>)</w:delText>
              </w:r>
              <w:r w:rsidRPr="002C1861" w:rsidDel="0046616E">
                <w:rPr>
                  <w:rFonts w:cs="Arial"/>
                  <w:color w:val="000000"/>
                  <w:sz w:val="20"/>
                </w:rPr>
                <w:delText xml:space="preserve"> </w:delText>
              </w:r>
            </w:del>
          </w:p>
        </w:tc>
      </w:tr>
      <w:tr w:rsidR="00173AC3" w:rsidRPr="002C1861" w:rsidDel="0046616E" w:rsidTr="00173AC3">
        <w:trPr>
          <w:trHeight w:val="510"/>
          <w:del w:id="99"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00" w:author="Giorgio Cangioli" w:date="2014-11-18T12:17:00Z"/>
                <w:rFonts w:cs="Arial"/>
                <w:b/>
                <w:bCs/>
                <w:color w:val="000000"/>
                <w:sz w:val="20"/>
              </w:rPr>
            </w:pPr>
            <w:del w:id="101" w:author="Giorgio Cangioli" w:date="2014-11-18T12:17:00Z">
              <w:r w:rsidRPr="002C1861" w:rsidDel="0046616E">
                <w:rPr>
                  <w:rFonts w:cs="Arial"/>
                  <w:b/>
                  <w:bCs/>
                  <w:color w:val="000000"/>
                  <w:sz w:val="20"/>
                </w:rPr>
                <w:delText>CC#</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02" w:author="Giorgio Cangioli" w:date="2014-11-18T12:17:00Z"/>
                <w:rFonts w:cs="Arial"/>
                <w:color w:val="000000"/>
                <w:sz w:val="20"/>
              </w:rPr>
            </w:pPr>
            <w:del w:id="103" w:author="Giorgio Cangioli" w:date="2014-11-18T12:17:00Z">
              <w:r w:rsidRPr="002C1861" w:rsidDel="0046616E">
                <w:rPr>
                  <w:rFonts w:cs="Arial"/>
                  <w:color w:val="000000"/>
                  <w:sz w:val="20"/>
                </w:rPr>
                <w:delText>Contiene il numero progressivo dei CC riportati nel foglio di lavoro. Non necessariamente corrisponde al numero dei CC dell'EHR-S FM.</w:delText>
              </w:r>
            </w:del>
          </w:p>
        </w:tc>
      </w:tr>
      <w:tr w:rsidR="00173AC3" w:rsidRPr="002C1861" w:rsidDel="0046616E" w:rsidTr="00173AC3">
        <w:trPr>
          <w:trHeight w:val="765"/>
          <w:del w:id="104"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05" w:author="Giorgio Cangioli" w:date="2014-11-18T12:17:00Z"/>
                <w:rFonts w:cs="Arial"/>
                <w:b/>
                <w:bCs/>
                <w:color w:val="000000"/>
                <w:sz w:val="20"/>
              </w:rPr>
            </w:pPr>
            <w:del w:id="106" w:author="Giorgio Cangioli" w:date="2014-11-18T12:17:00Z">
              <w:r w:rsidRPr="002C1861" w:rsidDel="0046616E">
                <w:rPr>
                  <w:rFonts w:cs="Arial"/>
                  <w:b/>
                  <w:bCs/>
                  <w:color w:val="000000"/>
                  <w:sz w:val="20"/>
                </w:rPr>
                <w:delText>Criterio di Conformità</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07" w:author="Giorgio Cangioli" w:date="2014-11-18T12:17:00Z"/>
                <w:rFonts w:cs="Arial"/>
                <w:color w:val="000000"/>
                <w:sz w:val="20"/>
              </w:rPr>
            </w:pPr>
            <w:del w:id="108" w:author="Giorgio Cangioli" w:date="2014-11-18T12:17:00Z">
              <w:r w:rsidRPr="002C1861" w:rsidDel="0046616E">
                <w:rPr>
                  <w:rFonts w:cs="Arial"/>
                  <w:color w:val="000000"/>
                  <w:sz w:val="20"/>
                </w:rPr>
                <w:delText xml:space="preserve">Contiene la dichiarazione del Criterio di Conformità (traduzione in italiano dal modello EHR-S FM. E' indicato tra le [parentesi quadre] </w:delText>
              </w:r>
              <w:r w:rsidRPr="0059799A" w:rsidDel="0046616E">
                <w:rPr>
                  <w:rFonts w:cs="Arial"/>
                  <w:color w:val="000000"/>
                  <w:sz w:val="20"/>
                </w:rPr>
                <w:delText>il termine originale inglese laddove la traduzione potrebbe dare luogo a interpretazioni ambigue</w:delText>
              </w:r>
              <w:r w:rsidRPr="002C1861" w:rsidDel="0046616E">
                <w:rPr>
                  <w:rFonts w:cs="Arial"/>
                  <w:color w:val="000000"/>
                  <w:sz w:val="20"/>
                </w:rPr>
                <w:delText>).</w:delText>
              </w:r>
            </w:del>
          </w:p>
        </w:tc>
      </w:tr>
      <w:tr w:rsidR="00173AC3" w:rsidRPr="002C1861" w:rsidDel="0046616E" w:rsidTr="00173AC3">
        <w:trPr>
          <w:trHeight w:val="1275"/>
          <w:del w:id="109"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10" w:author="Giorgio Cangioli" w:date="2014-11-18T12:17:00Z"/>
                <w:rFonts w:cs="Arial"/>
                <w:b/>
                <w:bCs/>
                <w:color w:val="000000"/>
                <w:sz w:val="20"/>
              </w:rPr>
            </w:pPr>
            <w:del w:id="111" w:author="Giorgio Cangioli" w:date="2014-11-18T12:17:00Z">
              <w:r w:rsidRPr="002C1861" w:rsidDel="0046616E">
                <w:rPr>
                  <w:rFonts w:cs="Arial"/>
                  <w:b/>
                  <w:bCs/>
                  <w:color w:val="000000"/>
                  <w:sz w:val="20"/>
                </w:rPr>
                <w:delText>Note</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12" w:author="Giorgio Cangioli" w:date="2014-11-18T12:17:00Z"/>
                <w:rFonts w:cs="Arial"/>
                <w:color w:val="000000"/>
                <w:sz w:val="20"/>
              </w:rPr>
            </w:pPr>
            <w:del w:id="113" w:author="Giorgio Cangioli" w:date="2014-11-18T12:17:00Z">
              <w:r w:rsidRPr="002C1861" w:rsidDel="0046616E">
                <w:rPr>
                  <w:rFonts w:cs="Arial"/>
                  <w:color w:val="000000"/>
                  <w:sz w:val="20"/>
                </w:rPr>
                <w:delText>Sono inserite eventua</w:delText>
              </w:r>
              <w:r w:rsidDel="0046616E">
                <w:rPr>
                  <w:rFonts w:cs="Arial"/>
                  <w:color w:val="000000"/>
                  <w:sz w:val="20"/>
                </w:rPr>
                <w:delText>li note per la comprensione di F</w:delText>
              </w:r>
              <w:r w:rsidRPr="002C1861" w:rsidDel="0046616E">
                <w:rPr>
                  <w:rFonts w:cs="Arial"/>
                  <w:color w:val="000000"/>
                  <w:sz w:val="20"/>
                </w:rPr>
                <w:delText xml:space="preserve">unzioni e </w:delText>
              </w:r>
              <w:r w:rsidDel="0046616E">
                <w:rPr>
                  <w:rFonts w:cs="Arial"/>
                  <w:color w:val="000000"/>
                  <w:sz w:val="20"/>
                </w:rPr>
                <w:delText>C</w:delText>
              </w:r>
              <w:r w:rsidRPr="002C1861" w:rsidDel="0046616E">
                <w:rPr>
                  <w:rFonts w:cs="Arial"/>
                  <w:color w:val="000000"/>
                  <w:sz w:val="20"/>
                </w:rPr>
                <w:delText xml:space="preserve">riteri di </w:delText>
              </w:r>
              <w:r w:rsidDel="0046616E">
                <w:rPr>
                  <w:rFonts w:cs="Arial"/>
                  <w:color w:val="000000"/>
                  <w:sz w:val="20"/>
                </w:rPr>
                <w:delText>Conformità</w:delText>
              </w:r>
              <w:r w:rsidRPr="002C1861" w:rsidDel="0046616E">
                <w:rPr>
                  <w:rFonts w:cs="Arial"/>
                  <w:color w:val="000000"/>
                  <w:sz w:val="20"/>
                </w:rPr>
                <w:delText xml:space="preserve"> che tuttavia non è necessario inserire nelle dichiarazioni o descrizioni. Sono inseriti altresì i riferimenti alla documentazione rilevante in caso di CC create ex novo o modificate in maniera specifica in base al contesto italiano.</w:delText>
              </w:r>
            </w:del>
          </w:p>
        </w:tc>
      </w:tr>
      <w:tr w:rsidR="00173AC3" w:rsidRPr="002C1861" w:rsidDel="0046616E" w:rsidTr="00173AC3">
        <w:trPr>
          <w:trHeight w:val="3825"/>
          <w:del w:id="114"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15" w:author="Giorgio Cangioli" w:date="2014-11-18T12:17:00Z"/>
                <w:rFonts w:cs="Arial"/>
                <w:b/>
                <w:bCs/>
                <w:color w:val="000000"/>
                <w:sz w:val="20"/>
              </w:rPr>
            </w:pPr>
            <w:del w:id="116" w:author="Giorgio Cangioli" w:date="2014-11-18T12:17:00Z">
              <w:r w:rsidDel="0046616E">
                <w:rPr>
                  <w:rFonts w:cs="Arial"/>
                  <w:b/>
                  <w:bCs/>
                  <w:color w:val="000000"/>
                  <w:sz w:val="20"/>
                </w:rPr>
                <w:delText>Priorità</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Del="0046616E" w:rsidRDefault="00173AC3" w:rsidP="00173AC3">
            <w:pPr>
              <w:spacing w:after="0"/>
              <w:jc w:val="left"/>
              <w:rPr>
                <w:del w:id="117" w:author="Giorgio Cangioli" w:date="2014-11-18T12:17:00Z"/>
                <w:rFonts w:cs="Arial"/>
                <w:color w:val="000000"/>
                <w:sz w:val="20"/>
              </w:rPr>
            </w:pPr>
            <w:del w:id="118" w:author="Giorgio Cangioli" w:date="2014-11-18T12:17:00Z">
              <w:r w:rsidRPr="002C1861" w:rsidDel="0046616E">
                <w:rPr>
                  <w:rFonts w:cs="Arial"/>
                  <w:color w:val="000000"/>
                  <w:sz w:val="20"/>
                </w:rPr>
                <w:delText xml:space="preserve">Indica il livello di implementazione così come previsto dalle regole per la profilazione contenute </w:delText>
              </w:r>
              <w:r w:rsidDel="0046616E">
                <w:rPr>
                  <w:rFonts w:cs="Arial"/>
                  <w:color w:val="000000"/>
                  <w:sz w:val="20"/>
                </w:rPr>
                <w:delText>nello standard EHR-S FM R2</w:delText>
              </w:r>
              <w:r w:rsidRPr="002C1861" w:rsidDel="0046616E">
                <w:rPr>
                  <w:rFonts w:cs="Arial"/>
                  <w:color w:val="000000"/>
                  <w:sz w:val="20"/>
                </w:rPr>
                <w:delText xml:space="preserve">. In particolare sono utilizzate le seguenti codifiche: </w:delText>
              </w:r>
            </w:del>
          </w:p>
          <w:p w:rsidR="00173AC3" w:rsidRPr="00F54D12" w:rsidDel="0046616E" w:rsidRDefault="00173AC3" w:rsidP="00173AC3">
            <w:pPr>
              <w:numPr>
                <w:ilvl w:val="0"/>
                <w:numId w:val="13"/>
              </w:numPr>
              <w:spacing w:after="0"/>
              <w:jc w:val="left"/>
              <w:rPr>
                <w:del w:id="119" w:author="Giorgio Cangioli" w:date="2014-11-18T12:17:00Z"/>
                <w:rFonts w:cs="Arial"/>
                <w:color w:val="000000"/>
                <w:sz w:val="20"/>
                <w:u w:val="single"/>
              </w:rPr>
            </w:pPr>
            <w:del w:id="120" w:author="Giorgio Cangioli" w:date="2014-11-18T12:17:00Z">
              <w:r w:rsidRPr="002C1861" w:rsidDel="0046616E">
                <w:rPr>
                  <w:rFonts w:cs="Arial"/>
                  <w:b/>
                  <w:bCs/>
                  <w:color w:val="000000"/>
                  <w:sz w:val="20"/>
                </w:rPr>
                <w:delText>EO (Essenziale Ora)</w:delText>
              </w:r>
              <w:r w:rsidRPr="002C1861" w:rsidDel="0046616E">
                <w:rPr>
                  <w:rFonts w:cs="Arial"/>
                  <w:color w:val="000000"/>
                  <w:sz w:val="20"/>
                </w:rPr>
                <w:delText xml:space="preserve">: indica che l'implementazione del requisito è vincolante, così come la data di rilascio; </w:delText>
              </w:r>
            </w:del>
          </w:p>
          <w:p w:rsidR="00173AC3" w:rsidDel="0046616E" w:rsidRDefault="00173AC3" w:rsidP="00173AC3">
            <w:pPr>
              <w:numPr>
                <w:ilvl w:val="0"/>
                <w:numId w:val="13"/>
              </w:numPr>
              <w:spacing w:after="0"/>
              <w:jc w:val="left"/>
              <w:rPr>
                <w:del w:id="121" w:author="Giorgio Cangioli" w:date="2014-11-18T12:17:00Z"/>
                <w:rFonts w:cs="Arial"/>
                <w:color w:val="000000"/>
                <w:sz w:val="20"/>
                <w:u w:val="single"/>
              </w:rPr>
            </w:pPr>
            <w:del w:id="122" w:author="Giorgio Cangioli" w:date="2014-11-18T12:17:00Z">
              <w:r w:rsidRPr="002C1861" w:rsidDel="0046616E">
                <w:rPr>
                  <w:rFonts w:cs="Arial"/>
                  <w:b/>
                  <w:bCs/>
                  <w:color w:val="000000"/>
                  <w:sz w:val="20"/>
                </w:rPr>
                <w:delText>EiF (Essenziale in Futuro)</w:delText>
              </w:r>
              <w:r w:rsidRPr="002C1861" w:rsidDel="0046616E">
                <w:rPr>
                  <w:rFonts w:cs="Arial"/>
                  <w:color w:val="000000"/>
                  <w:sz w:val="20"/>
                </w:rPr>
                <w:delText xml:space="preserve">: indica che l'implementazione della funzione è opzionale per il momento ma sarà obbligatoria in futuro (dovrà essere specificato con quali tempistiche diventerà obbligatoria). </w:delText>
              </w:r>
            </w:del>
          </w:p>
          <w:p w:rsidR="00173AC3" w:rsidDel="0046616E" w:rsidRDefault="00173AC3" w:rsidP="00173AC3">
            <w:pPr>
              <w:numPr>
                <w:ilvl w:val="0"/>
                <w:numId w:val="13"/>
              </w:numPr>
              <w:spacing w:after="0"/>
              <w:jc w:val="left"/>
              <w:rPr>
                <w:del w:id="123" w:author="Giorgio Cangioli" w:date="2014-11-18T12:17:00Z"/>
                <w:rFonts w:cs="Arial"/>
                <w:color w:val="000000"/>
                <w:sz w:val="20"/>
              </w:rPr>
            </w:pPr>
            <w:del w:id="124" w:author="Giorgio Cangioli" w:date="2014-11-18T12:17:00Z">
              <w:r w:rsidRPr="002C1861" w:rsidDel="0046616E">
                <w:rPr>
                  <w:rFonts w:cs="Arial"/>
                  <w:b/>
                  <w:bCs/>
                  <w:color w:val="000000"/>
                  <w:sz w:val="20"/>
                </w:rPr>
                <w:delText>Opz (Opzionale)</w:delText>
              </w:r>
              <w:r w:rsidRPr="002C1861" w:rsidDel="0046616E">
                <w:rPr>
                  <w:rFonts w:cs="Arial"/>
                  <w:color w:val="000000"/>
                  <w:sz w:val="20"/>
                </w:rPr>
                <w:delText>: indica che l'implementazione della funzione è opzionale per la Regione/ Provincia Autonoma e non richiede giustificazioni in caso di non implementazione.</w:delText>
              </w:r>
            </w:del>
          </w:p>
          <w:p w:rsidR="00173AC3" w:rsidRPr="002C1861" w:rsidDel="0046616E" w:rsidRDefault="00173AC3" w:rsidP="00173AC3">
            <w:pPr>
              <w:numPr>
                <w:ilvl w:val="0"/>
                <w:numId w:val="13"/>
              </w:numPr>
              <w:ind w:left="714" w:hanging="357"/>
              <w:jc w:val="left"/>
              <w:rPr>
                <w:del w:id="125" w:author="Giorgio Cangioli" w:date="2014-11-18T12:17:00Z"/>
                <w:rFonts w:cs="Arial"/>
                <w:color w:val="000000"/>
                <w:sz w:val="20"/>
              </w:rPr>
            </w:pPr>
            <w:del w:id="126" w:author="Giorgio Cangioli" w:date="2014-11-18T12:17:00Z">
              <w:r w:rsidRPr="002C1861" w:rsidDel="0046616E">
                <w:rPr>
                  <w:rFonts w:cs="Arial"/>
                  <w:b/>
                  <w:bCs/>
                  <w:color w:val="000000"/>
                  <w:sz w:val="20"/>
                </w:rPr>
                <w:delText>AT (A Termine)</w:delText>
              </w:r>
              <w:r w:rsidRPr="002C1861" w:rsidDel="0046616E">
                <w:rPr>
                  <w:rFonts w:cs="Arial"/>
                  <w:color w:val="000000"/>
                  <w:sz w:val="20"/>
                </w:rPr>
                <w:delText xml:space="preserve">: indica che l'implementazione della funzione è provvisoria e andrà progressivamente dismessa. </w:delText>
              </w:r>
              <w:r w:rsidRPr="002C1861" w:rsidDel="0046616E">
                <w:rPr>
                  <w:rFonts w:cs="Arial"/>
                  <w:color w:val="000000"/>
                  <w:sz w:val="20"/>
                  <w:u w:val="single"/>
                </w:rPr>
                <w:delText xml:space="preserve">E' una tipologia non prevista dal modello </w:delText>
              </w:r>
              <w:r w:rsidDel="0046616E">
                <w:rPr>
                  <w:rFonts w:cs="Arial"/>
                  <w:color w:val="000000"/>
                  <w:sz w:val="20"/>
                  <w:u w:val="single"/>
                </w:rPr>
                <w:delText xml:space="preserve">standard </w:delText>
              </w:r>
              <w:r w:rsidRPr="002C1861" w:rsidDel="0046616E">
                <w:rPr>
                  <w:rFonts w:cs="Arial"/>
                  <w:color w:val="000000"/>
                  <w:sz w:val="20"/>
                  <w:u w:val="single"/>
                </w:rPr>
                <w:delText>ma inserita per alcuni casi specifici (es. utilizzo di username/password per l'autenticazione)</w:delText>
              </w:r>
              <w:r w:rsidRPr="002C1861" w:rsidDel="0046616E">
                <w:rPr>
                  <w:rFonts w:cs="Arial"/>
                  <w:color w:val="000000"/>
                  <w:sz w:val="20"/>
                </w:rPr>
                <w:delText>.</w:delText>
              </w:r>
            </w:del>
          </w:p>
        </w:tc>
      </w:tr>
      <w:tr w:rsidR="00173AC3" w:rsidRPr="002C1861" w:rsidDel="0046616E" w:rsidTr="00173AC3">
        <w:trPr>
          <w:trHeight w:val="1020"/>
          <w:del w:id="127"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28" w:author="Giorgio Cangioli" w:date="2014-11-18T12:17:00Z"/>
                <w:rFonts w:cs="Arial"/>
                <w:b/>
                <w:bCs/>
                <w:color w:val="000000"/>
                <w:sz w:val="20"/>
              </w:rPr>
            </w:pPr>
            <w:del w:id="129" w:author="Giorgio Cangioli" w:date="2014-11-18T12:17:00Z">
              <w:r w:rsidRPr="002C1861" w:rsidDel="0046616E">
                <w:rPr>
                  <w:rFonts w:cs="Arial"/>
                  <w:b/>
                  <w:bCs/>
                  <w:color w:val="000000"/>
                  <w:sz w:val="20"/>
                </w:rPr>
                <w:delText>Tempi</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Del="0046616E" w:rsidRDefault="00173AC3" w:rsidP="00173AC3">
            <w:pPr>
              <w:spacing w:after="0"/>
              <w:jc w:val="left"/>
              <w:rPr>
                <w:del w:id="130" w:author="Giorgio Cangioli" w:date="2014-11-18T12:17:00Z"/>
                <w:rFonts w:cs="Arial"/>
                <w:color w:val="000000"/>
                <w:sz w:val="20"/>
              </w:rPr>
            </w:pPr>
            <w:del w:id="131" w:author="Giorgio Cangioli" w:date="2014-11-18T12:17:00Z">
              <w:r w:rsidDel="0046616E">
                <w:rPr>
                  <w:rFonts w:cs="Arial"/>
                  <w:color w:val="000000"/>
                  <w:sz w:val="20"/>
                </w:rPr>
                <w:delText>Definisce i tempi per i vari livelli di implementazione:</w:delText>
              </w:r>
            </w:del>
          </w:p>
          <w:p w:rsidR="00173AC3" w:rsidDel="0046616E" w:rsidRDefault="00173AC3" w:rsidP="00173AC3">
            <w:pPr>
              <w:spacing w:after="0"/>
              <w:jc w:val="left"/>
              <w:rPr>
                <w:del w:id="132" w:author="Giorgio Cangioli" w:date="2014-11-18T12:17:00Z"/>
                <w:rFonts w:cs="Arial"/>
                <w:color w:val="000000"/>
                <w:sz w:val="20"/>
              </w:rPr>
            </w:pPr>
          </w:p>
          <w:p w:rsidR="00173AC3" w:rsidDel="0046616E" w:rsidRDefault="00173AC3" w:rsidP="00173AC3">
            <w:pPr>
              <w:numPr>
                <w:ilvl w:val="0"/>
                <w:numId w:val="12"/>
              </w:numPr>
              <w:spacing w:after="0"/>
              <w:jc w:val="left"/>
              <w:rPr>
                <w:del w:id="133" w:author="Giorgio Cangioli" w:date="2014-11-18T12:17:00Z"/>
                <w:rFonts w:cs="Arial"/>
                <w:color w:val="000000"/>
                <w:sz w:val="20"/>
              </w:rPr>
            </w:pPr>
            <w:del w:id="134" w:author="Giorgio Cangioli" w:date="2014-11-18T12:17:00Z">
              <w:r w:rsidRPr="00B46491" w:rsidDel="0046616E">
                <w:rPr>
                  <w:rFonts w:cs="Arial"/>
                  <w:b/>
                  <w:color w:val="000000"/>
                  <w:sz w:val="20"/>
                </w:rPr>
                <w:delText>EO</w:delText>
              </w:r>
              <w:r w:rsidDel="0046616E">
                <w:rPr>
                  <w:rFonts w:cs="Arial"/>
                  <w:color w:val="000000"/>
                  <w:sz w:val="20"/>
                </w:rPr>
                <w:delText xml:space="preserve">  è considerata la data del </w:delText>
              </w:r>
              <w:r w:rsidRPr="002C1861" w:rsidDel="0046616E">
                <w:rPr>
                  <w:rFonts w:cs="Arial"/>
                  <w:b/>
                  <w:bCs/>
                  <w:color w:val="000000"/>
                  <w:sz w:val="20"/>
                </w:rPr>
                <w:delText>30/06/2015</w:delText>
              </w:r>
              <w:r w:rsidRPr="002C1861" w:rsidDel="0046616E">
                <w:rPr>
                  <w:rFonts w:cs="Arial"/>
                  <w:color w:val="000000"/>
                  <w:sz w:val="20"/>
                </w:rPr>
                <w:delText xml:space="preserve"> di cui al Decreto Legge n.179/2012 (così come modificato dalla L. n</w:delText>
              </w:r>
              <w:r w:rsidDel="0046616E">
                <w:rPr>
                  <w:rFonts w:cs="Arial"/>
                  <w:color w:val="000000"/>
                  <w:sz w:val="20"/>
                </w:rPr>
                <w:delText>°</w:delText>
              </w:r>
              <w:r w:rsidRPr="002C1861" w:rsidDel="0046616E">
                <w:rPr>
                  <w:rFonts w:cs="Arial"/>
                  <w:color w:val="000000"/>
                  <w:sz w:val="20"/>
                </w:rPr>
                <w:delText>98/2013)</w:delText>
              </w:r>
            </w:del>
          </w:p>
          <w:p w:rsidR="00173AC3" w:rsidRPr="00B46491" w:rsidDel="0046616E" w:rsidRDefault="00173AC3" w:rsidP="00173AC3">
            <w:pPr>
              <w:numPr>
                <w:ilvl w:val="0"/>
                <w:numId w:val="12"/>
              </w:numPr>
              <w:spacing w:after="0"/>
              <w:jc w:val="left"/>
              <w:rPr>
                <w:del w:id="135" w:author="Giorgio Cangioli" w:date="2014-11-18T12:17:00Z"/>
                <w:rFonts w:cs="Arial"/>
                <w:color w:val="000000"/>
                <w:sz w:val="20"/>
              </w:rPr>
            </w:pPr>
            <w:del w:id="136" w:author="Giorgio Cangioli" w:date="2014-11-18T12:17:00Z">
              <w:r w:rsidDel="0046616E">
                <w:rPr>
                  <w:rFonts w:cs="Arial"/>
                  <w:b/>
                  <w:color w:val="000000"/>
                  <w:sz w:val="20"/>
                </w:rPr>
                <w:delText xml:space="preserve">EiF </w:delText>
              </w:r>
              <w:r w:rsidDel="0046616E">
                <w:rPr>
                  <w:rFonts w:cs="Arial"/>
                  <w:color w:val="000000"/>
                  <w:sz w:val="20"/>
                </w:rPr>
                <w:delText xml:space="preserve">sono </w:delText>
              </w:r>
              <w:r w:rsidRPr="00B46491" w:rsidDel="0046616E">
                <w:rPr>
                  <w:rFonts w:cs="Arial"/>
                  <w:color w:val="000000"/>
                  <w:sz w:val="20"/>
                </w:rPr>
                <w:delText>considerati i seguenti</w:delText>
              </w:r>
              <w:r w:rsidDel="0046616E">
                <w:rPr>
                  <w:rFonts w:cs="Arial"/>
                  <w:color w:val="000000"/>
                  <w:sz w:val="20"/>
                </w:rPr>
                <w:delText xml:space="preserve"> archi temporali di riferimento:</w:delText>
              </w:r>
            </w:del>
          </w:p>
          <w:p w:rsidR="00173AC3" w:rsidDel="0046616E" w:rsidRDefault="00173AC3" w:rsidP="00173AC3">
            <w:pPr>
              <w:numPr>
                <w:ilvl w:val="0"/>
                <w:numId w:val="11"/>
              </w:numPr>
              <w:spacing w:after="0"/>
              <w:jc w:val="left"/>
              <w:rPr>
                <w:del w:id="137" w:author="Giorgio Cangioli" w:date="2014-11-18T12:17:00Z"/>
                <w:rFonts w:cs="Arial"/>
                <w:color w:val="000000"/>
                <w:sz w:val="20"/>
                <w:u w:val="single"/>
              </w:rPr>
            </w:pPr>
            <w:del w:id="138" w:author="Giorgio Cangioli" w:date="2014-11-18T12:17:00Z">
              <w:r w:rsidRPr="001017ED" w:rsidDel="0046616E">
                <w:rPr>
                  <w:rFonts w:cs="Arial"/>
                  <w:b/>
                  <w:color w:val="000000"/>
                  <w:sz w:val="20"/>
                  <w:u w:val="single"/>
                </w:rPr>
                <w:delText>B</w:delText>
              </w:r>
              <w:r w:rsidRPr="002C1861" w:rsidDel="0046616E">
                <w:rPr>
                  <w:rFonts w:cs="Arial"/>
                  <w:b/>
                  <w:color w:val="000000"/>
                  <w:sz w:val="20"/>
                  <w:u w:val="single"/>
                </w:rPr>
                <w:delText>reve</w:delText>
              </w:r>
              <w:r w:rsidRPr="002C1861" w:rsidDel="0046616E">
                <w:rPr>
                  <w:rFonts w:cs="Arial"/>
                  <w:color w:val="000000"/>
                  <w:sz w:val="20"/>
                  <w:u w:val="single"/>
                </w:rPr>
                <w:delText xml:space="preserve"> (1-2 anni), </w:delText>
              </w:r>
            </w:del>
          </w:p>
          <w:p w:rsidR="00173AC3" w:rsidDel="0046616E" w:rsidRDefault="00173AC3" w:rsidP="00173AC3">
            <w:pPr>
              <w:numPr>
                <w:ilvl w:val="0"/>
                <w:numId w:val="11"/>
              </w:numPr>
              <w:spacing w:after="0"/>
              <w:jc w:val="left"/>
              <w:rPr>
                <w:del w:id="139" w:author="Giorgio Cangioli" w:date="2014-11-18T12:17:00Z"/>
                <w:rFonts w:cs="Arial"/>
                <w:color w:val="000000"/>
                <w:sz w:val="20"/>
                <w:u w:val="single"/>
              </w:rPr>
            </w:pPr>
            <w:del w:id="140" w:author="Giorgio Cangioli" w:date="2014-11-18T12:17:00Z">
              <w:r w:rsidRPr="001017ED" w:rsidDel="0046616E">
                <w:rPr>
                  <w:rFonts w:cs="Arial"/>
                  <w:b/>
                  <w:color w:val="000000"/>
                  <w:sz w:val="20"/>
                  <w:u w:val="single"/>
                </w:rPr>
                <w:delText>M</w:delText>
              </w:r>
              <w:r w:rsidRPr="002C1861" w:rsidDel="0046616E">
                <w:rPr>
                  <w:rFonts w:cs="Arial"/>
                  <w:b/>
                  <w:color w:val="000000"/>
                  <w:sz w:val="20"/>
                  <w:u w:val="single"/>
                </w:rPr>
                <w:delText>edio</w:delText>
              </w:r>
              <w:r w:rsidRPr="002C1861" w:rsidDel="0046616E">
                <w:rPr>
                  <w:rFonts w:cs="Arial"/>
                  <w:color w:val="000000"/>
                  <w:sz w:val="20"/>
                  <w:u w:val="single"/>
                </w:rPr>
                <w:delText xml:space="preserve"> </w:delText>
              </w:r>
              <w:r w:rsidDel="0046616E">
                <w:rPr>
                  <w:rFonts w:cs="Arial"/>
                  <w:color w:val="000000"/>
                  <w:sz w:val="20"/>
                  <w:u w:val="single"/>
                </w:rPr>
                <w:delText xml:space="preserve">(3-4 anni) </w:delText>
              </w:r>
            </w:del>
          </w:p>
          <w:p w:rsidR="00173AC3" w:rsidDel="0046616E" w:rsidRDefault="00173AC3" w:rsidP="00173AC3">
            <w:pPr>
              <w:numPr>
                <w:ilvl w:val="0"/>
                <w:numId w:val="11"/>
              </w:numPr>
              <w:spacing w:after="0"/>
              <w:jc w:val="left"/>
              <w:rPr>
                <w:del w:id="141" w:author="Giorgio Cangioli" w:date="2014-11-18T12:17:00Z"/>
                <w:rFonts w:cs="Arial"/>
                <w:color w:val="000000"/>
                <w:sz w:val="20"/>
              </w:rPr>
            </w:pPr>
            <w:del w:id="142" w:author="Giorgio Cangioli" w:date="2014-11-18T12:17:00Z">
              <w:r w:rsidRPr="001017ED" w:rsidDel="0046616E">
                <w:rPr>
                  <w:rFonts w:cs="Arial"/>
                  <w:b/>
                  <w:color w:val="000000"/>
                  <w:sz w:val="20"/>
                  <w:u w:val="single"/>
                </w:rPr>
                <w:delText>L</w:delText>
              </w:r>
              <w:r w:rsidRPr="002C1861" w:rsidDel="0046616E">
                <w:rPr>
                  <w:rFonts w:cs="Arial"/>
                  <w:b/>
                  <w:color w:val="000000"/>
                  <w:sz w:val="20"/>
                  <w:u w:val="single"/>
                </w:rPr>
                <w:delText>ungo</w:delText>
              </w:r>
              <w:r w:rsidRPr="002C1861" w:rsidDel="0046616E">
                <w:rPr>
                  <w:rFonts w:cs="Arial"/>
                  <w:color w:val="000000"/>
                  <w:sz w:val="20"/>
                  <w:u w:val="single"/>
                </w:rPr>
                <w:delText xml:space="preserve"> (6 anni)</w:delText>
              </w:r>
              <w:r w:rsidRPr="002C1861" w:rsidDel="0046616E">
                <w:rPr>
                  <w:rFonts w:cs="Arial"/>
                  <w:color w:val="000000"/>
                  <w:sz w:val="20"/>
                </w:rPr>
                <w:delText>.</w:delText>
              </w:r>
            </w:del>
          </w:p>
          <w:p w:rsidR="00173AC3" w:rsidDel="0046616E" w:rsidRDefault="00173AC3" w:rsidP="00173AC3">
            <w:pPr>
              <w:numPr>
                <w:ilvl w:val="0"/>
                <w:numId w:val="12"/>
              </w:numPr>
              <w:spacing w:after="0"/>
              <w:jc w:val="left"/>
              <w:rPr>
                <w:del w:id="143" w:author="Giorgio Cangioli" w:date="2014-11-18T12:17:00Z"/>
                <w:rFonts w:cs="Arial"/>
                <w:color w:val="000000"/>
                <w:sz w:val="20"/>
              </w:rPr>
            </w:pPr>
            <w:del w:id="144" w:author="Giorgio Cangioli" w:date="2014-11-18T12:17:00Z">
              <w:r w:rsidRPr="00B46491" w:rsidDel="0046616E">
                <w:rPr>
                  <w:rFonts w:cs="Arial"/>
                  <w:b/>
                  <w:color w:val="000000"/>
                  <w:sz w:val="20"/>
                </w:rPr>
                <w:lastRenderedPageBreak/>
                <w:delText>Opz</w:delText>
              </w:r>
              <w:r w:rsidDel="0046616E">
                <w:rPr>
                  <w:rFonts w:cs="Arial"/>
                  <w:color w:val="000000"/>
                  <w:sz w:val="20"/>
                </w:rPr>
                <w:delText xml:space="preserve"> il tempo di implementazione è considerato come da definire “</w:delText>
              </w:r>
              <w:r w:rsidRPr="00B46491" w:rsidDel="0046616E">
                <w:rPr>
                  <w:rFonts w:cs="Arial"/>
                  <w:color w:val="000000"/>
                  <w:sz w:val="20"/>
                </w:rPr>
                <w:delText>In base alle politiche definite dalle Regioni/ Prov. Autonome</w:delText>
              </w:r>
              <w:r w:rsidDel="0046616E">
                <w:rPr>
                  <w:rFonts w:cs="Arial"/>
                  <w:color w:val="000000"/>
                  <w:sz w:val="20"/>
                </w:rPr>
                <w:delText>”</w:delText>
              </w:r>
            </w:del>
          </w:p>
          <w:p w:rsidR="00173AC3" w:rsidRPr="002C1861" w:rsidDel="0046616E" w:rsidRDefault="00173AC3" w:rsidP="00173AC3">
            <w:pPr>
              <w:numPr>
                <w:ilvl w:val="0"/>
                <w:numId w:val="12"/>
              </w:numPr>
              <w:ind w:left="714" w:hanging="357"/>
              <w:jc w:val="left"/>
              <w:rPr>
                <w:del w:id="145" w:author="Giorgio Cangioli" w:date="2014-11-18T12:17:00Z"/>
                <w:rFonts w:cs="Arial"/>
                <w:color w:val="000000"/>
                <w:sz w:val="20"/>
              </w:rPr>
            </w:pPr>
            <w:del w:id="146" w:author="Giorgio Cangioli" w:date="2014-11-18T12:17:00Z">
              <w:r w:rsidDel="0046616E">
                <w:rPr>
                  <w:rFonts w:cs="Arial"/>
                  <w:b/>
                  <w:color w:val="000000"/>
                  <w:sz w:val="20"/>
                </w:rPr>
                <w:delText xml:space="preserve">AT </w:delText>
              </w:r>
              <w:r w:rsidRPr="00F54D12" w:rsidDel="0046616E">
                <w:rPr>
                  <w:rFonts w:cs="Arial"/>
                  <w:color w:val="000000"/>
                  <w:sz w:val="20"/>
                </w:rPr>
                <w:delText>utilizza i medesimi archi temporali definiti in EiF ma indicano</w:delText>
              </w:r>
              <w:r w:rsidDel="0046616E">
                <w:rPr>
                  <w:rFonts w:cs="Arial"/>
                  <w:color w:val="000000"/>
                  <w:sz w:val="20"/>
                </w:rPr>
                <w:delText>, in questo caso,</w:delText>
              </w:r>
              <w:r w:rsidRPr="00F54D12" w:rsidDel="0046616E">
                <w:rPr>
                  <w:rFonts w:cs="Arial"/>
                  <w:color w:val="000000"/>
                  <w:sz w:val="20"/>
                </w:rPr>
                <w:delText xml:space="preserve"> il tempo in cui il la Funzione/Criterio di Conformità è valida</w:delText>
              </w:r>
            </w:del>
          </w:p>
        </w:tc>
      </w:tr>
      <w:tr w:rsidR="00173AC3" w:rsidRPr="002C1861" w:rsidDel="0046616E" w:rsidTr="00173AC3">
        <w:trPr>
          <w:trHeight w:val="3315"/>
          <w:del w:id="147"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48" w:author="Giorgio Cangioli" w:date="2014-11-18T12:17:00Z"/>
                <w:rFonts w:cs="Arial"/>
                <w:b/>
                <w:bCs/>
                <w:color w:val="000000"/>
                <w:sz w:val="20"/>
              </w:rPr>
            </w:pPr>
            <w:del w:id="149" w:author="Giorgio Cangioli" w:date="2014-11-18T12:17:00Z">
              <w:r w:rsidRPr="002C1861" w:rsidDel="0046616E">
                <w:rPr>
                  <w:rFonts w:cs="Arial"/>
                  <w:b/>
                  <w:bCs/>
                  <w:color w:val="000000"/>
                  <w:sz w:val="20"/>
                </w:rPr>
                <w:lastRenderedPageBreak/>
                <w:delText>Tracciatura Modello Funzionale EHR</w:delText>
              </w:r>
            </w:del>
          </w:p>
        </w:tc>
        <w:tc>
          <w:tcPr>
            <w:tcW w:w="7094" w:type="dxa"/>
            <w:tcBorders>
              <w:top w:val="nil"/>
              <w:left w:val="nil"/>
              <w:bottom w:val="single" w:sz="4" w:space="0" w:color="auto"/>
              <w:right w:val="single" w:sz="4" w:space="0" w:color="auto"/>
            </w:tcBorders>
            <w:shd w:val="clear" w:color="auto" w:fill="auto"/>
            <w:vAlign w:val="center"/>
            <w:hideMark/>
          </w:tcPr>
          <w:p w:rsidR="00173AC3" w:rsidDel="0046616E" w:rsidRDefault="00173AC3" w:rsidP="00173AC3">
            <w:pPr>
              <w:spacing w:after="0"/>
              <w:jc w:val="left"/>
              <w:rPr>
                <w:del w:id="150" w:author="Giorgio Cangioli" w:date="2014-11-18T12:17:00Z"/>
                <w:rFonts w:cs="Arial"/>
                <w:color w:val="000000"/>
                <w:sz w:val="20"/>
              </w:rPr>
            </w:pPr>
            <w:del w:id="151" w:author="Giorgio Cangioli" w:date="2014-11-18T12:17:00Z">
              <w:r w:rsidRPr="002C1861" w:rsidDel="0046616E">
                <w:rPr>
                  <w:rFonts w:cs="Arial"/>
                  <w:color w:val="000000"/>
                  <w:sz w:val="20"/>
                </w:rPr>
                <w:delText>Contiene la tracciatura delle funzioni profilate per il FSE rispetto al modello EHR-S FM. In particolare:</w:delText>
              </w:r>
              <w:r w:rsidRPr="002C1861" w:rsidDel="0046616E">
                <w:rPr>
                  <w:rFonts w:cs="Arial"/>
                  <w:color w:val="000000"/>
                  <w:sz w:val="20"/>
                </w:rPr>
                <w:br/>
                <w:delText xml:space="preserve">- nella colonna "ID" è contenuto l'identificativo dell'header, </w:delText>
              </w:r>
              <w:r w:rsidDel="0046616E">
                <w:rPr>
                  <w:rFonts w:cs="Arial"/>
                  <w:color w:val="000000"/>
                  <w:sz w:val="20"/>
                </w:rPr>
                <w:delText>F</w:delText>
              </w:r>
              <w:r w:rsidRPr="002C1861" w:rsidDel="0046616E">
                <w:rPr>
                  <w:rFonts w:cs="Arial"/>
                  <w:color w:val="000000"/>
                  <w:sz w:val="20"/>
                </w:rPr>
                <w:delText xml:space="preserve">unzione e </w:delText>
              </w:r>
              <w:r w:rsidDel="0046616E">
                <w:rPr>
                  <w:rFonts w:cs="Arial"/>
                  <w:color w:val="000000"/>
                  <w:sz w:val="20"/>
                </w:rPr>
                <w:delText>C</w:delText>
              </w:r>
              <w:r w:rsidRPr="002C1861" w:rsidDel="0046616E">
                <w:rPr>
                  <w:rFonts w:cs="Arial"/>
                  <w:color w:val="000000"/>
                  <w:sz w:val="20"/>
                </w:rPr>
                <w:delText xml:space="preserve">riterio di </w:delText>
              </w:r>
              <w:r w:rsidDel="0046616E">
                <w:rPr>
                  <w:rFonts w:cs="Arial"/>
                  <w:color w:val="000000"/>
                  <w:sz w:val="20"/>
                </w:rPr>
                <w:delText>Conformità</w:delText>
              </w:r>
              <w:r w:rsidRPr="002C1861" w:rsidDel="0046616E">
                <w:rPr>
                  <w:rFonts w:cs="Arial"/>
                  <w:color w:val="000000"/>
                  <w:sz w:val="20"/>
                </w:rPr>
                <w:delText xml:space="preserve"> per tutte le funzioni riprese dal modello EHR-S (con la sola eccezione dei CC creati ex novo)</w:delText>
              </w:r>
              <w:r w:rsidRPr="002C1861" w:rsidDel="0046616E">
                <w:rPr>
                  <w:rFonts w:cs="Arial"/>
                  <w:color w:val="000000"/>
                  <w:sz w:val="20"/>
                </w:rPr>
                <w:br/>
                <w:delText xml:space="preserve">- nella colonna "Tipo di modifica" è contenuta la codifica per la profilazione prevista </w:delText>
              </w:r>
              <w:r w:rsidDel="0046616E">
                <w:rPr>
                  <w:rFonts w:cs="Arial"/>
                  <w:color w:val="000000"/>
                  <w:sz w:val="20"/>
                </w:rPr>
                <w:delText>nello standard EHR-S FM R2</w:delText>
              </w:r>
              <w:r w:rsidRPr="002C1861" w:rsidDel="0046616E">
                <w:rPr>
                  <w:rFonts w:cs="Arial"/>
                  <w:color w:val="000000"/>
                  <w:sz w:val="20"/>
                </w:rPr>
                <w:delText xml:space="preserve">. In particolare: </w:delText>
              </w:r>
            </w:del>
          </w:p>
          <w:p w:rsidR="00173AC3" w:rsidDel="0046616E" w:rsidRDefault="00173AC3" w:rsidP="00173AC3">
            <w:pPr>
              <w:numPr>
                <w:ilvl w:val="0"/>
                <w:numId w:val="14"/>
              </w:numPr>
              <w:spacing w:after="0"/>
              <w:jc w:val="left"/>
              <w:rPr>
                <w:del w:id="152" w:author="Giorgio Cangioli" w:date="2014-11-18T12:17:00Z"/>
                <w:rFonts w:cs="Arial"/>
                <w:color w:val="000000"/>
                <w:sz w:val="20"/>
              </w:rPr>
            </w:pPr>
            <w:del w:id="153" w:author="Giorgio Cangioli" w:date="2014-11-18T12:17:00Z">
              <w:r w:rsidRPr="002C1861" w:rsidDel="0046616E">
                <w:rPr>
                  <w:rFonts w:cs="Arial"/>
                  <w:b/>
                  <w:bCs/>
                  <w:color w:val="000000"/>
                  <w:sz w:val="20"/>
                </w:rPr>
                <w:delText>1 - Sequenza</w:delText>
              </w:r>
              <w:r w:rsidRPr="002C1861" w:rsidDel="0046616E">
                <w:rPr>
                  <w:rFonts w:cs="Arial"/>
                  <w:color w:val="000000"/>
                  <w:sz w:val="20"/>
                </w:rPr>
                <w:delText>: segnala modifiche intervenute alla sequenzialità della funzione/ criterio di conformità (es. criterio #3 spostato al #1)</w:delText>
              </w:r>
            </w:del>
          </w:p>
          <w:p w:rsidR="00173AC3" w:rsidDel="0046616E" w:rsidRDefault="00173AC3" w:rsidP="00173AC3">
            <w:pPr>
              <w:numPr>
                <w:ilvl w:val="0"/>
                <w:numId w:val="14"/>
              </w:numPr>
              <w:spacing w:after="0"/>
              <w:jc w:val="left"/>
              <w:rPr>
                <w:del w:id="154" w:author="Giorgio Cangioli" w:date="2014-11-18T12:17:00Z"/>
                <w:rFonts w:cs="Arial"/>
                <w:color w:val="000000"/>
                <w:sz w:val="20"/>
              </w:rPr>
            </w:pPr>
            <w:del w:id="155" w:author="Giorgio Cangioli" w:date="2014-11-18T12:17:00Z">
              <w:r w:rsidRPr="002C1861" w:rsidDel="0046616E">
                <w:rPr>
                  <w:rFonts w:cs="Arial"/>
                  <w:b/>
                  <w:bCs/>
                  <w:color w:val="000000"/>
                  <w:sz w:val="20"/>
                </w:rPr>
                <w:delText>2 - Opzionalità</w:delText>
              </w:r>
              <w:r w:rsidRPr="002C1861" w:rsidDel="0046616E">
                <w:rPr>
                  <w:rFonts w:cs="Arial"/>
                  <w:color w:val="000000"/>
                  <w:sz w:val="20"/>
                </w:rPr>
                <w:delText>: segnala modifiche alla vincolatività o meno della funzione/ criterio di conformità (DEVE/ DOVREBBE/ PUO')</w:delText>
              </w:r>
            </w:del>
          </w:p>
          <w:p w:rsidR="00173AC3" w:rsidDel="0046616E" w:rsidRDefault="00173AC3" w:rsidP="00173AC3">
            <w:pPr>
              <w:numPr>
                <w:ilvl w:val="0"/>
                <w:numId w:val="14"/>
              </w:numPr>
              <w:spacing w:after="0"/>
              <w:jc w:val="left"/>
              <w:rPr>
                <w:del w:id="156" w:author="Giorgio Cangioli" w:date="2014-11-18T12:17:00Z"/>
                <w:rFonts w:cs="Arial"/>
                <w:color w:val="000000"/>
                <w:sz w:val="20"/>
              </w:rPr>
            </w:pPr>
            <w:del w:id="157" w:author="Giorgio Cangioli" w:date="2014-11-18T12:17:00Z">
              <w:r w:rsidRPr="002C1861" w:rsidDel="0046616E">
                <w:rPr>
                  <w:rFonts w:cs="Arial"/>
                  <w:b/>
                  <w:bCs/>
                  <w:color w:val="000000"/>
                  <w:sz w:val="20"/>
                </w:rPr>
                <w:delText>3 - Contenuto</w:delText>
              </w:r>
              <w:r w:rsidRPr="002C1861" w:rsidDel="0046616E">
                <w:rPr>
                  <w:rFonts w:cs="Arial"/>
                  <w:color w:val="000000"/>
                  <w:sz w:val="20"/>
                </w:rPr>
                <w:delText>: segnala modifiche al contenuto del requisito (es. per specificità di contesto)</w:delText>
              </w:r>
            </w:del>
          </w:p>
          <w:p w:rsidR="00173AC3" w:rsidDel="0046616E" w:rsidRDefault="00173AC3" w:rsidP="00173AC3">
            <w:pPr>
              <w:numPr>
                <w:ilvl w:val="0"/>
                <w:numId w:val="14"/>
              </w:numPr>
              <w:spacing w:after="0"/>
              <w:jc w:val="left"/>
              <w:rPr>
                <w:del w:id="158" w:author="Giorgio Cangioli" w:date="2014-11-18T12:17:00Z"/>
                <w:rFonts w:cs="Arial"/>
                <w:color w:val="000000"/>
                <w:sz w:val="20"/>
              </w:rPr>
            </w:pPr>
            <w:del w:id="159" w:author="Giorgio Cangioli" w:date="2014-11-18T12:17:00Z">
              <w:r w:rsidRPr="002C1861" w:rsidDel="0046616E">
                <w:rPr>
                  <w:rFonts w:cs="Arial"/>
                  <w:b/>
                  <w:bCs/>
                  <w:color w:val="000000"/>
                  <w:sz w:val="20"/>
                </w:rPr>
                <w:delText>4 - Nuovo</w:delText>
              </w:r>
              <w:r w:rsidRPr="002C1861" w:rsidDel="0046616E">
                <w:rPr>
                  <w:rFonts w:cs="Arial"/>
                  <w:color w:val="000000"/>
                  <w:sz w:val="20"/>
                </w:rPr>
                <w:delText>: segnala il nuovo inserimento effettuato</w:delText>
              </w:r>
            </w:del>
          </w:p>
          <w:p w:rsidR="00173AC3" w:rsidDel="0046616E" w:rsidRDefault="00173AC3" w:rsidP="00173AC3">
            <w:pPr>
              <w:spacing w:after="0"/>
              <w:jc w:val="left"/>
              <w:rPr>
                <w:del w:id="160" w:author="Giorgio Cangioli" w:date="2014-11-18T12:17:00Z"/>
                <w:rFonts w:cs="Arial"/>
                <w:color w:val="000000"/>
                <w:sz w:val="20"/>
              </w:rPr>
            </w:pPr>
          </w:p>
          <w:p w:rsidR="00173AC3" w:rsidRPr="0059799A" w:rsidDel="0046616E" w:rsidRDefault="00173AC3" w:rsidP="00173AC3">
            <w:pPr>
              <w:jc w:val="left"/>
              <w:rPr>
                <w:del w:id="161" w:author="Giorgio Cangioli" w:date="2014-11-18T12:17:00Z"/>
                <w:rFonts w:cs="Arial"/>
                <w:b/>
                <w:color w:val="000000"/>
                <w:sz w:val="20"/>
                <w:u w:val="single"/>
              </w:rPr>
            </w:pPr>
            <w:del w:id="162" w:author="Giorgio Cangioli" w:date="2014-11-18T12:17:00Z">
              <w:r w:rsidRPr="0059799A" w:rsidDel="0046616E">
                <w:rPr>
                  <w:rFonts w:cs="Arial"/>
                  <w:b/>
                  <w:i/>
                  <w:color w:val="000000"/>
                  <w:sz w:val="20"/>
                  <w:u w:val="single"/>
                </w:rPr>
                <w:delText>Questo colonna è presente solo nella versione foglio elettronico</w:delText>
              </w:r>
            </w:del>
          </w:p>
        </w:tc>
      </w:tr>
      <w:tr w:rsidR="00173AC3" w:rsidRPr="002C1861" w:rsidDel="0046616E" w:rsidTr="00173AC3">
        <w:trPr>
          <w:trHeight w:val="510"/>
          <w:del w:id="163" w:author="Giorgio Cangioli" w:date="2014-11-18T12:17:00Z"/>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173AC3" w:rsidRPr="002C1861" w:rsidDel="0046616E" w:rsidRDefault="00173AC3" w:rsidP="00173AC3">
            <w:pPr>
              <w:spacing w:after="0"/>
              <w:jc w:val="left"/>
              <w:rPr>
                <w:del w:id="164" w:author="Giorgio Cangioli" w:date="2014-11-18T12:17:00Z"/>
                <w:rFonts w:cs="Arial"/>
                <w:b/>
                <w:bCs/>
                <w:color w:val="000000"/>
                <w:sz w:val="20"/>
              </w:rPr>
            </w:pPr>
            <w:del w:id="165" w:author="Giorgio Cangioli" w:date="2014-11-18T12:17:00Z">
              <w:r w:rsidRPr="002C1861" w:rsidDel="0046616E">
                <w:rPr>
                  <w:rFonts w:cs="Arial"/>
                  <w:b/>
                  <w:bCs/>
                  <w:color w:val="000000"/>
                  <w:sz w:val="20"/>
                </w:rPr>
                <w:delText>Revisioni</w:delText>
              </w:r>
            </w:del>
          </w:p>
        </w:tc>
        <w:tc>
          <w:tcPr>
            <w:tcW w:w="7094" w:type="dxa"/>
            <w:tcBorders>
              <w:top w:val="nil"/>
              <w:left w:val="nil"/>
              <w:bottom w:val="single" w:sz="4" w:space="0" w:color="auto"/>
              <w:right w:val="single" w:sz="4" w:space="0" w:color="auto"/>
            </w:tcBorders>
            <w:shd w:val="clear" w:color="auto" w:fill="auto"/>
            <w:vAlign w:val="bottom"/>
            <w:hideMark/>
          </w:tcPr>
          <w:p w:rsidR="00173AC3" w:rsidDel="0046616E" w:rsidRDefault="00173AC3" w:rsidP="00173AC3">
            <w:pPr>
              <w:spacing w:after="0"/>
              <w:jc w:val="left"/>
              <w:rPr>
                <w:del w:id="166" w:author="Giorgio Cangioli" w:date="2014-11-18T12:17:00Z"/>
                <w:rFonts w:cs="Arial"/>
                <w:color w:val="000000"/>
                <w:sz w:val="20"/>
              </w:rPr>
            </w:pPr>
            <w:del w:id="167" w:author="Giorgio Cangioli" w:date="2014-11-18T12:17:00Z">
              <w:r w:rsidRPr="002C1861" w:rsidDel="0046616E">
                <w:rPr>
                  <w:rFonts w:cs="Arial"/>
                  <w:color w:val="000000"/>
                  <w:sz w:val="20"/>
                </w:rPr>
                <w:delText xml:space="preserve">Sono indicati il nome della persona responsabile della revisione e la data di revisione. Al momento utilizzato solo per lavorazioni al documento interne alla medesima organizzazione. </w:delText>
              </w:r>
            </w:del>
          </w:p>
          <w:p w:rsidR="00173AC3" w:rsidDel="0046616E" w:rsidRDefault="00173AC3" w:rsidP="00173AC3">
            <w:pPr>
              <w:spacing w:after="0"/>
              <w:jc w:val="left"/>
              <w:rPr>
                <w:del w:id="168" w:author="Giorgio Cangioli" w:date="2014-11-18T12:17:00Z"/>
                <w:rFonts w:cs="Arial"/>
                <w:color w:val="000000"/>
                <w:sz w:val="20"/>
              </w:rPr>
            </w:pPr>
          </w:p>
          <w:p w:rsidR="00173AC3" w:rsidRPr="0059799A" w:rsidDel="0046616E" w:rsidRDefault="00173AC3" w:rsidP="00173AC3">
            <w:pPr>
              <w:spacing w:after="0"/>
              <w:jc w:val="left"/>
              <w:rPr>
                <w:del w:id="169" w:author="Giorgio Cangioli" w:date="2014-11-18T12:17:00Z"/>
                <w:rFonts w:cs="Arial"/>
                <w:b/>
                <w:color w:val="000000"/>
                <w:sz w:val="20"/>
                <w:u w:val="single"/>
              </w:rPr>
            </w:pPr>
            <w:del w:id="170" w:author="Giorgio Cangioli" w:date="2014-11-18T12:17:00Z">
              <w:r w:rsidRPr="0059799A" w:rsidDel="0046616E">
                <w:rPr>
                  <w:rFonts w:cs="Arial"/>
                  <w:b/>
                  <w:i/>
                  <w:color w:val="000000"/>
                  <w:sz w:val="20"/>
                  <w:u w:val="single"/>
                </w:rPr>
                <w:delText>Questo colonna è presente solo nella versione foglio elettronico</w:delText>
              </w:r>
            </w:del>
          </w:p>
          <w:p w:rsidR="00173AC3" w:rsidRPr="002C1861" w:rsidDel="0046616E" w:rsidRDefault="00173AC3" w:rsidP="00173AC3">
            <w:pPr>
              <w:spacing w:after="0"/>
              <w:jc w:val="left"/>
              <w:rPr>
                <w:del w:id="171" w:author="Giorgio Cangioli" w:date="2014-11-18T12:17:00Z"/>
                <w:rFonts w:cs="Arial"/>
                <w:color w:val="000000"/>
                <w:sz w:val="20"/>
              </w:rPr>
            </w:pPr>
          </w:p>
        </w:tc>
      </w:tr>
    </w:tbl>
    <w:p w:rsidR="00173AC3" w:rsidDel="00CC4EB7" w:rsidRDefault="00173AC3" w:rsidP="00173AC3">
      <w:pPr>
        <w:pStyle w:val="Titolo3"/>
        <w:rPr>
          <w:del w:id="172" w:author="Giorgio Cangioli" w:date="2014-11-18T15:14:00Z"/>
          <w:rFonts w:eastAsia="Andale Sans UI"/>
        </w:rPr>
      </w:pPr>
      <w:bookmarkStart w:id="173" w:name="_Toc383707683"/>
      <w:bookmarkStart w:id="174" w:name="_Toc404086418"/>
      <w:bookmarkEnd w:id="173"/>
      <w:del w:id="175" w:author="Giorgio Cangioli" w:date="2014-11-18T15:14:00Z">
        <w:r w:rsidDel="00CC4EB7">
          <w:rPr>
            <w:rFonts w:eastAsia="Andale Sans UI"/>
          </w:rPr>
          <w:delText>Mappatura tra EHR-S FM e Profilo Funzionale FSE</w:delText>
        </w:r>
        <w:bookmarkEnd w:id="174"/>
      </w:del>
    </w:p>
    <w:p w:rsidR="00173AC3" w:rsidDel="00CC4EB7" w:rsidRDefault="00173AC3" w:rsidP="00173AC3">
      <w:pPr>
        <w:rPr>
          <w:del w:id="176" w:author="Giorgio Cangioli" w:date="2014-11-18T15:14:00Z"/>
          <w:rFonts w:eastAsia="Andale Sans UI"/>
        </w:rPr>
      </w:pPr>
      <w:del w:id="177" w:author="Giorgio Cangioli" w:date="2014-11-18T15:14:00Z">
        <w:r w:rsidDel="00CC4EB7">
          <w:rPr>
            <w:rFonts w:eastAsia="Andale Sans UI"/>
          </w:rPr>
          <w:delText>Nella tabella successiva sono presentati gli Header e le Funzioni radice dello standard EHR-S FM mappati con quelle selezionate nel Profilo FSE.</w:delText>
        </w:r>
      </w:del>
    </w:p>
    <w:tbl>
      <w:tblPr>
        <w:tblW w:w="9718" w:type="dxa"/>
        <w:tblInd w:w="55" w:type="dxa"/>
        <w:tblCellMar>
          <w:left w:w="70" w:type="dxa"/>
          <w:right w:w="70" w:type="dxa"/>
        </w:tblCellMar>
        <w:tblLook w:val="04A0" w:firstRow="1" w:lastRow="0" w:firstColumn="1" w:lastColumn="0" w:noHBand="0" w:noVBand="1"/>
      </w:tblPr>
      <w:tblGrid>
        <w:gridCol w:w="841"/>
        <w:gridCol w:w="4064"/>
        <w:gridCol w:w="4813"/>
      </w:tblGrid>
      <w:tr w:rsidR="00173AC3" w:rsidRPr="00EF5FA2" w:rsidDel="00CC4EB7" w:rsidTr="00173AC3">
        <w:trPr>
          <w:trHeight w:val="300"/>
          <w:del w:id="178" w:author="Giorgio Cangioli" w:date="2014-11-18T15:14:00Z"/>
        </w:trPr>
        <w:tc>
          <w:tcPr>
            <w:tcW w:w="4905" w:type="dxa"/>
            <w:gridSpan w:val="2"/>
            <w:tcBorders>
              <w:top w:val="single" w:sz="4" w:space="0" w:color="FFFFFF"/>
              <w:left w:val="single" w:sz="4" w:space="0" w:color="FFFFFF"/>
              <w:bottom w:val="single" w:sz="4" w:space="0" w:color="FFFFFF"/>
              <w:right w:val="single" w:sz="4" w:space="0" w:color="FFFFFF"/>
            </w:tcBorders>
            <w:shd w:val="clear" w:color="000000" w:fill="000000"/>
            <w:vAlign w:val="center"/>
            <w:hideMark/>
          </w:tcPr>
          <w:p w:rsidR="00173AC3" w:rsidRPr="00396644" w:rsidDel="00CC4EB7" w:rsidRDefault="00173AC3" w:rsidP="00173AC3">
            <w:pPr>
              <w:spacing w:after="0"/>
              <w:jc w:val="center"/>
              <w:rPr>
                <w:del w:id="179" w:author="Giorgio Cangioli" w:date="2014-11-18T15:14:00Z"/>
                <w:rFonts w:cs="Arial"/>
                <w:b/>
                <w:bCs/>
                <w:color w:val="FFFFFF"/>
                <w:sz w:val="20"/>
              </w:rPr>
            </w:pPr>
            <w:del w:id="180" w:author="Giorgio Cangioli" w:date="2014-11-18T15:14:00Z">
              <w:r w:rsidRPr="00396644" w:rsidDel="00CC4EB7">
                <w:rPr>
                  <w:rFonts w:cs="Arial"/>
                  <w:b/>
                  <w:bCs/>
                  <w:color w:val="FFFFFF"/>
                  <w:sz w:val="20"/>
                </w:rPr>
                <w:delText>Elenco Header e Funzioni Radice EHR-S FM</w:delText>
              </w:r>
            </w:del>
          </w:p>
        </w:tc>
        <w:tc>
          <w:tcPr>
            <w:tcW w:w="4813" w:type="dxa"/>
            <w:tcBorders>
              <w:top w:val="single" w:sz="4" w:space="0" w:color="FFFFFF"/>
              <w:left w:val="nil"/>
              <w:bottom w:val="single" w:sz="4" w:space="0" w:color="FFFFFF"/>
              <w:right w:val="single" w:sz="4" w:space="0" w:color="FFFFFF"/>
            </w:tcBorders>
            <w:shd w:val="clear" w:color="000000" w:fill="000000"/>
            <w:vAlign w:val="center"/>
            <w:hideMark/>
          </w:tcPr>
          <w:p w:rsidR="00173AC3" w:rsidRPr="00EF5FA2" w:rsidDel="00CC4EB7" w:rsidRDefault="00173AC3" w:rsidP="00173AC3">
            <w:pPr>
              <w:spacing w:after="0"/>
              <w:jc w:val="center"/>
              <w:rPr>
                <w:del w:id="181" w:author="Giorgio Cangioli" w:date="2014-11-18T15:14:00Z"/>
                <w:rFonts w:cs="Arial"/>
                <w:b/>
                <w:bCs/>
                <w:color w:val="FFFFFF"/>
                <w:sz w:val="20"/>
              </w:rPr>
            </w:pPr>
            <w:del w:id="182" w:author="Giorgio Cangioli" w:date="2014-11-18T15:14:00Z">
              <w:r w:rsidRPr="00EF5FA2" w:rsidDel="00CC4EB7">
                <w:rPr>
                  <w:rFonts w:cs="Arial"/>
                  <w:b/>
                  <w:bCs/>
                  <w:color w:val="FFFFFF"/>
                  <w:sz w:val="20"/>
                </w:rPr>
                <w:delText>Elenco Header - Funzioni Radice Profilo FSE</w:delText>
              </w:r>
            </w:del>
          </w:p>
        </w:tc>
      </w:tr>
      <w:tr w:rsidR="00173AC3" w:rsidRPr="00EF5FA2" w:rsidDel="00CC4EB7" w:rsidTr="00173AC3">
        <w:trPr>
          <w:trHeight w:val="300"/>
          <w:del w:id="183" w:author="Giorgio Cangioli" w:date="2014-11-18T15:14:00Z"/>
        </w:trPr>
        <w:tc>
          <w:tcPr>
            <w:tcW w:w="841" w:type="dxa"/>
            <w:tcBorders>
              <w:top w:val="single" w:sz="4" w:space="0" w:color="FFFFFF"/>
              <w:left w:val="single" w:sz="4" w:space="0" w:color="FFFFFF"/>
              <w:bottom w:val="single" w:sz="4" w:space="0" w:color="FFFFFF"/>
              <w:right w:val="single" w:sz="4" w:space="0" w:color="FFFFFF"/>
            </w:tcBorders>
            <w:shd w:val="clear" w:color="000000" w:fill="3366FF"/>
            <w:hideMark/>
          </w:tcPr>
          <w:p w:rsidR="00173AC3" w:rsidRPr="00B73BE1" w:rsidDel="00CC4EB7" w:rsidRDefault="00173AC3" w:rsidP="00173AC3">
            <w:pPr>
              <w:spacing w:after="0"/>
              <w:jc w:val="left"/>
              <w:rPr>
                <w:del w:id="184" w:author="Giorgio Cangioli" w:date="2014-11-18T15:14:00Z"/>
                <w:rFonts w:cs="Arial"/>
                <w:b/>
                <w:bCs/>
                <w:sz w:val="20"/>
              </w:rPr>
            </w:pPr>
            <w:del w:id="185" w:author="Giorgio Cangioli" w:date="2014-11-18T15:14:00Z">
              <w:r w:rsidRPr="00B73BE1" w:rsidDel="00CC4EB7">
                <w:rPr>
                  <w:rFonts w:cs="Arial"/>
                  <w:b/>
                  <w:bCs/>
                  <w:sz w:val="20"/>
                </w:rPr>
                <w:delText>OV</w:delText>
              </w:r>
            </w:del>
          </w:p>
        </w:tc>
        <w:tc>
          <w:tcPr>
            <w:tcW w:w="4064" w:type="dxa"/>
            <w:tcBorders>
              <w:top w:val="single" w:sz="4" w:space="0" w:color="FFFFFF"/>
              <w:left w:val="nil"/>
              <w:bottom w:val="single" w:sz="4" w:space="0" w:color="FFFFFF"/>
              <w:right w:val="single" w:sz="4" w:space="0" w:color="FFFFFF"/>
            </w:tcBorders>
            <w:shd w:val="clear" w:color="000000" w:fill="3366FF"/>
            <w:hideMark/>
          </w:tcPr>
          <w:p w:rsidR="00173AC3" w:rsidRPr="00B73BE1" w:rsidDel="00CC4EB7" w:rsidRDefault="00173AC3" w:rsidP="00173AC3">
            <w:pPr>
              <w:spacing w:after="0"/>
              <w:jc w:val="left"/>
              <w:rPr>
                <w:del w:id="186" w:author="Giorgio Cangioli" w:date="2014-11-18T15:14:00Z"/>
                <w:rFonts w:cs="Arial"/>
                <w:b/>
                <w:bCs/>
                <w:sz w:val="20"/>
              </w:rPr>
            </w:pPr>
            <w:del w:id="187" w:author="Giorgio Cangioli" w:date="2014-11-18T15:14:00Z">
              <w:r w:rsidRPr="00B73BE1" w:rsidDel="00CC4EB7">
                <w:rPr>
                  <w:rFonts w:cs="Arial"/>
                  <w:b/>
                  <w:bCs/>
                  <w:sz w:val="20"/>
                </w:rPr>
                <w:delText>Overarching</w:delText>
              </w:r>
            </w:del>
          </w:p>
        </w:tc>
        <w:tc>
          <w:tcPr>
            <w:tcW w:w="4813" w:type="dxa"/>
            <w:tcBorders>
              <w:top w:val="nil"/>
              <w:left w:val="nil"/>
              <w:bottom w:val="single" w:sz="4" w:space="0" w:color="FFFFFF"/>
              <w:right w:val="single" w:sz="4" w:space="0" w:color="FFFFFF"/>
            </w:tcBorders>
            <w:shd w:val="clear" w:color="000000" w:fill="3366FF"/>
            <w:hideMark/>
          </w:tcPr>
          <w:p w:rsidR="00173AC3" w:rsidRPr="00EF5FA2" w:rsidDel="00CC4EB7" w:rsidRDefault="00173AC3" w:rsidP="00173AC3">
            <w:pPr>
              <w:spacing w:after="0"/>
              <w:jc w:val="left"/>
              <w:rPr>
                <w:del w:id="188" w:author="Giorgio Cangioli" w:date="2014-11-18T15:14:00Z"/>
                <w:rFonts w:cs="Arial"/>
                <w:b/>
                <w:bCs/>
                <w:sz w:val="20"/>
              </w:rPr>
            </w:pPr>
            <w:del w:id="189" w:author="Giorgio Cangioli" w:date="2014-11-18T15:14:00Z">
              <w:r w:rsidRPr="00EF5FA2" w:rsidDel="00CC4EB7">
                <w:rPr>
                  <w:rFonts w:cs="Arial"/>
                  <w:b/>
                  <w:bCs/>
                  <w:sz w:val="20"/>
                </w:rPr>
                <w:delText>Generali</w:delText>
              </w:r>
            </w:del>
          </w:p>
        </w:tc>
      </w:tr>
      <w:tr w:rsidR="00173AC3" w:rsidRPr="00EF5FA2" w:rsidDel="00CC4EB7" w:rsidTr="00173AC3">
        <w:trPr>
          <w:trHeight w:val="300"/>
          <w:del w:id="190"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9CCFF"/>
            <w:noWrap/>
            <w:hideMark/>
          </w:tcPr>
          <w:p w:rsidR="00173AC3" w:rsidRPr="00B73BE1" w:rsidDel="00CC4EB7" w:rsidRDefault="00173AC3" w:rsidP="00173AC3">
            <w:pPr>
              <w:spacing w:after="0"/>
              <w:jc w:val="left"/>
              <w:rPr>
                <w:del w:id="191" w:author="Giorgio Cangioli" w:date="2014-11-18T15:14:00Z"/>
                <w:rFonts w:cs="Arial"/>
                <w:color w:val="000000"/>
                <w:sz w:val="20"/>
              </w:rPr>
            </w:pPr>
            <w:del w:id="192" w:author="Giorgio Cangioli" w:date="2014-11-18T15:14:00Z">
              <w:r w:rsidRPr="00B73BE1" w:rsidDel="00CC4EB7">
                <w:rPr>
                  <w:rFonts w:cs="Arial"/>
                  <w:color w:val="000000"/>
                  <w:sz w:val="20"/>
                </w:rPr>
                <w:delText>OV.1</w:delText>
              </w:r>
            </w:del>
          </w:p>
        </w:tc>
        <w:tc>
          <w:tcPr>
            <w:tcW w:w="4064" w:type="dxa"/>
            <w:tcBorders>
              <w:top w:val="nil"/>
              <w:left w:val="nil"/>
              <w:bottom w:val="single" w:sz="4" w:space="0" w:color="FFFFFF"/>
              <w:right w:val="single" w:sz="4" w:space="0" w:color="FFFFFF"/>
            </w:tcBorders>
            <w:shd w:val="clear" w:color="000000" w:fill="99CCFF"/>
            <w:hideMark/>
          </w:tcPr>
          <w:p w:rsidR="00173AC3" w:rsidRPr="00B73BE1" w:rsidDel="00CC4EB7" w:rsidRDefault="00173AC3" w:rsidP="00173AC3">
            <w:pPr>
              <w:spacing w:after="0"/>
              <w:jc w:val="left"/>
              <w:rPr>
                <w:del w:id="193" w:author="Giorgio Cangioli" w:date="2014-11-18T15:14:00Z"/>
                <w:rFonts w:cs="Arial"/>
                <w:color w:val="000000"/>
                <w:sz w:val="20"/>
              </w:rPr>
            </w:pPr>
            <w:del w:id="194" w:author="Giorgio Cangioli" w:date="2014-11-18T15:14:00Z">
              <w:r w:rsidRPr="00B73BE1" w:rsidDel="00CC4EB7">
                <w:rPr>
                  <w:rFonts w:cs="Arial"/>
                  <w:color w:val="000000"/>
                  <w:sz w:val="20"/>
                </w:rPr>
                <w:delText>Overarching Criteria</w:delText>
              </w:r>
            </w:del>
          </w:p>
        </w:tc>
        <w:tc>
          <w:tcPr>
            <w:tcW w:w="4813" w:type="dxa"/>
            <w:tcBorders>
              <w:top w:val="nil"/>
              <w:left w:val="nil"/>
              <w:bottom w:val="single" w:sz="4" w:space="0" w:color="FFFFFF"/>
              <w:right w:val="single" w:sz="4" w:space="0" w:color="FFFFFF"/>
            </w:tcBorders>
            <w:shd w:val="clear" w:color="000000" w:fill="99CCFF"/>
            <w:hideMark/>
          </w:tcPr>
          <w:p w:rsidR="00173AC3" w:rsidRPr="00EF5FA2" w:rsidDel="00CC4EB7" w:rsidRDefault="00173AC3" w:rsidP="00173AC3">
            <w:pPr>
              <w:spacing w:after="0"/>
              <w:jc w:val="left"/>
              <w:rPr>
                <w:del w:id="195" w:author="Giorgio Cangioli" w:date="2014-11-18T15:14:00Z"/>
                <w:rFonts w:cs="Arial"/>
                <w:color w:val="000000"/>
                <w:sz w:val="20"/>
              </w:rPr>
            </w:pPr>
            <w:del w:id="196" w:author="Giorgio Cangioli" w:date="2014-11-18T15:14:00Z">
              <w:r w:rsidRPr="00EF5FA2" w:rsidDel="00CC4EB7">
                <w:rPr>
                  <w:rFonts w:cs="Arial"/>
                  <w:color w:val="000000"/>
                  <w:sz w:val="20"/>
                </w:rPr>
                <w:delText>Criteri Generali</w:delText>
              </w:r>
            </w:del>
          </w:p>
        </w:tc>
      </w:tr>
      <w:tr w:rsidR="00173AC3" w:rsidRPr="00EF5FA2" w:rsidDel="00CC4EB7" w:rsidTr="00173AC3">
        <w:trPr>
          <w:trHeight w:val="300"/>
          <w:del w:id="197"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2EC02E"/>
            <w:hideMark/>
          </w:tcPr>
          <w:p w:rsidR="00173AC3" w:rsidRPr="00B73BE1" w:rsidDel="00CC4EB7" w:rsidRDefault="00173AC3" w:rsidP="00173AC3">
            <w:pPr>
              <w:spacing w:after="0"/>
              <w:jc w:val="left"/>
              <w:rPr>
                <w:del w:id="198" w:author="Giorgio Cangioli" w:date="2014-11-18T15:14:00Z"/>
                <w:rFonts w:cs="Arial"/>
                <w:b/>
                <w:bCs/>
                <w:sz w:val="20"/>
              </w:rPr>
            </w:pPr>
            <w:del w:id="199" w:author="Giorgio Cangioli" w:date="2014-11-18T15:14:00Z">
              <w:r w:rsidRPr="00B73BE1" w:rsidDel="00CC4EB7">
                <w:rPr>
                  <w:rFonts w:cs="Arial"/>
                  <w:b/>
                  <w:bCs/>
                  <w:sz w:val="20"/>
                </w:rPr>
                <w:delText>CP</w:delText>
              </w:r>
            </w:del>
          </w:p>
        </w:tc>
        <w:tc>
          <w:tcPr>
            <w:tcW w:w="4064" w:type="dxa"/>
            <w:tcBorders>
              <w:top w:val="nil"/>
              <w:left w:val="nil"/>
              <w:bottom w:val="single" w:sz="4" w:space="0" w:color="FFFFFF"/>
              <w:right w:val="single" w:sz="4" w:space="0" w:color="FFFFFF"/>
            </w:tcBorders>
            <w:shd w:val="clear" w:color="000000" w:fill="2EC02E"/>
            <w:hideMark/>
          </w:tcPr>
          <w:p w:rsidR="00173AC3" w:rsidRPr="00B73BE1" w:rsidDel="00CC4EB7" w:rsidRDefault="00173AC3" w:rsidP="00173AC3">
            <w:pPr>
              <w:spacing w:after="0"/>
              <w:jc w:val="left"/>
              <w:rPr>
                <w:del w:id="200" w:author="Giorgio Cangioli" w:date="2014-11-18T15:14:00Z"/>
                <w:rFonts w:cs="Arial"/>
                <w:b/>
                <w:bCs/>
                <w:sz w:val="20"/>
              </w:rPr>
            </w:pPr>
            <w:del w:id="201" w:author="Giorgio Cangioli" w:date="2014-11-18T15:14:00Z">
              <w:r w:rsidRPr="00B73BE1" w:rsidDel="00CC4EB7">
                <w:rPr>
                  <w:rFonts w:cs="Arial"/>
                  <w:b/>
                  <w:bCs/>
                  <w:sz w:val="20"/>
                </w:rPr>
                <w:delText>Care Provision</w:delText>
              </w:r>
            </w:del>
          </w:p>
        </w:tc>
        <w:tc>
          <w:tcPr>
            <w:tcW w:w="4813" w:type="dxa"/>
            <w:tcBorders>
              <w:top w:val="nil"/>
              <w:left w:val="nil"/>
              <w:bottom w:val="single" w:sz="4" w:space="0" w:color="FFFFFF"/>
              <w:right w:val="single" w:sz="4" w:space="0" w:color="FFFFFF"/>
            </w:tcBorders>
            <w:shd w:val="clear" w:color="000000" w:fill="2EC02E"/>
            <w:hideMark/>
          </w:tcPr>
          <w:p w:rsidR="00173AC3" w:rsidRPr="00EF5FA2" w:rsidDel="00CC4EB7" w:rsidRDefault="00173AC3" w:rsidP="00173AC3">
            <w:pPr>
              <w:spacing w:after="0"/>
              <w:jc w:val="left"/>
              <w:rPr>
                <w:del w:id="202" w:author="Giorgio Cangioli" w:date="2014-11-18T15:14:00Z"/>
                <w:rFonts w:cs="Arial"/>
                <w:b/>
                <w:bCs/>
                <w:sz w:val="20"/>
              </w:rPr>
            </w:pPr>
            <w:del w:id="203" w:author="Giorgio Cangioli" w:date="2014-11-18T15:14:00Z">
              <w:r w:rsidRPr="00EF5FA2" w:rsidDel="00CC4EB7">
                <w:rPr>
                  <w:rFonts w:cs="Arial"/>
                  <w:b/>
                  <w:bCs/>
                  <w:sz w:val="20"/>
                </w:rPr>
                <w:delText>Erogazione delle cure</w:delText>
              </w:r>
            </w:del>
          </w:p>
        </w:tc>
      </w:tr>
      <w:tr w:rsidR="00173AC3" w:rsidRPr="00EF5FA2" w:rsidDel="00CC4EB7" w:rsidTr="00173AC3">
        <w:trPr>
          <w:trHeight w:val="300"/>
          <w:del w:id="204"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AFF9C"/>
            <w:noWrap/>
            <w:hideMark/>
          </w:tcPr>
          <w:p w:rsidR="00173AC3" w:rsidRPr="00B73BE1" w:rsidDel="00CC4EB7" w:rsidRDefault="00173AC3" w:rsidP="00173AC3">
            <w:pPr>
              <w:spacing w:after="0"/>
              <w:jc w:val="left"/>
              <w:rPr>
                <w:del w:id="205" w:author="Giorgio Cangioli" w:date="2014-11-18T15:14:00Z"/>
                <w:rFonts w:cs="Arial"/>
                <w:color w:val="000000"/>
                <w:sz w:val="20"/>
              </w:rPr>
            </w:pPr>
            <w:del w:id="206" w:author="Giorgio Cangioli" w:date="2014-11-18T15:14:00Z">
              <w:r w:rsidRPr="00B73BE1" w:rsidDel="00CC4EB7">
                <w:rPr>
                  <w:rFonts w:cs="Arial"/>
                  <w:color w:val="000000"/>
                  <w:sz w:val="20"/>
                </w:rPr>
                <w:delText>CP.1</w:delText>
              </w:r>
            </w:del>
          </w:p>
        </w:tc>
        <w:tc>
          <w:tcPr>
            <w:tcW w:w="4064" w:type="dxa"/>
            <w:tcBorders>
              <w:top w:val="nil"/>
              <w:left w:val="nil"/>
              <w:bottom w:val="single" w:sz="4" w:space="0" w:color="FFFFFF"/>
              <w:right w:val="single" w:sz="4" w:space="0" w:color="FFFFFF"/>
            </w:tcBorders>
            <w:shd w:val="clear" w:color="000000" w:fill="9AFF9C"/>
            <w:hideMark/>
          </w:tcPr>
          <w:p w:rsidR="00173AC3" w:rsidRPr="00B73BE1" w:rsidDel="00CC4EB7" w:rsidRDefault="00173AC3" w:rsidP="00173AC3">
            <w:pPr>
              <w:spacing w:after="0"/>
              <w:jc w:val="left"/>
              <w:rPr>
                <w:del w:id="207" w:author="Giorgio Cangioli" w:date="2014-11-18T15:14:00Z"/>
                <w:rFonts w:cs="Arial"/>
                <w:color w:val="000000"/>
                <w:sz w:val="20"/>
              </w:rPr>
            </w:pPr>
            <w:del w:id="208" w:author="Giorgio Cangioli" w:date="2014-11-18T15:14:00Z">
              <w:r w:rsidRPr="00B73BE1" w:rsidDel="00CC4EB7">
                <w:rPr>
                  <w:rFonts w:cs="Arial"/>
                  <w:color w:val="000000"/>
                  <w:sz w:val="20"/>
                </w:rPr>
                <w:delText>Manage Clinical History</w:delText>
              </w:r>
            </w:del>
          </w:p>
        </w:tc>
        <w:tc>
          <w:tcPr>
            <w:tcW w:w="4813" w:type="dxa"/>
            <w:tcBorders>
              <w:top w:val="nil"/>
              <w:left w:val="nil"/>
              <w:bottom w:val="single" w:sz="4" w:space="0" w:color="FFFFFF"/>
              <w:right w:val="single" w:sz="4" w:space="0" w:color="FFFFFF"/>
            </w:tcBorders>
            <w:shd w:val="clear" w:color="000000" w:fill="9AFF9C"/>
            <w:hideMark/>
          </w:tcPr>
          <w:p w:rsidR="00173AC3" w:rsidRPr="00EF5FA2" w:rsidDel="00CC4EB7" w:rsidRDefault="00173AC3" w:rsidP="00173AC3">
            <w:pPr>
              <w:spacing w:after="0"/>
              <w:jc w:val="left"/>
              <w:rPr>
                <w:del w:id="209" w:author="Giorgio Cangioli" w:date="2014-11-18T15:14:00Z"/>
                <w:rFonts w:cs="Arial"/>
                <w:color w:val="000000"/>
                <w:sz w:val="20"/>
              </w:rPr>
            </w:pPr>
            <w:del w:id="210" w:author="Giorgio Cangioli" w:date="2014-11-18T15:14:00Z">
              <w:r w:rsidRPr="00EF5FA2" w:rsidDel="00CC4EB7">
                <w:rPr>
                  <w:rFonts w:cs="Arial"/>
                  <w:color w:val="000000"/>
                  <w:sz w:val="20"/>
                </w:rPr>
                <w:delText>Gestione della Storia Clinica</w:delText>
              </w:r>
            </w:del>
          </w:p>
        </w:tc>
      </w:tr>
      <w:tr w:rsidR="00173AC3" w:rsidRPr="00EF5FA2" w:rsidDel="00CC4EB7" w:rsidTr="00173AC3">
        <w:trPr>
          <w:trHeight w:val="510"/>
          <w:del w:id="211"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AFF9C"/>
            <w:noWrap/>
            <w:hideMark/>
          </w:tcPr>
          <w:p w:rsidR="00173AC3" w:rsidRPr="00B73BE1" w:rsidDel="00CC4EB7" w:rsidRDefault="00173AC3" w:rsidP="00173AC3">
            <w:pPr>
              <w:spacing w:after="0"/>
              <w:jc w:val="left"/>
              <w:rPr>
                <w:del w:id="212" w:author="Giorgio Cangioli" w:date="2014-11-18T15:14:00Z"/>
                <w:rFonts w:cs="Arial"/>
                <w:color w:val="000000"/>
                <w:sz w:val="20"/>
              </w:rPr>
            </w:pPr>
            <w:del w:id="213" w:author="Giorgio Cangioli" w:date="2014-11-18T15:14:00Z">
              <w:r w:rsidRPr="00B73BE1" w:rsidDel="00CC4EB7">
                <w:rPr>
                  <w:rFonts w:cs="Arial"/>
                  <w:color w:val="000000"/>
                  <w:sz w:val="20"/>
                </w:rPr>
                <w:delText>CP.2</w:delText>
              </w:r>
            </w:del>
          </w:p>
        </w:tc>
        <w:tc>
          <w:tcPr>
            <w:tcW w:w="4064" w:type="dxa"/>
            <w:tcBorders>
              <w:top w:val="nil"/>
              <w:left w:val="nil"/>
              <w:bottom w:val="single" w:sz="4" w:space="0" w:color="FFFFFF"/>
              <w:right w:val="single" w:sz="4" w:space="0" w:color="FFFFFF"/>
            </w:tcBorders>
            <w:shd w:val="clear" w:color="000000" w:fill="9AFF9C"/>
            <w:hideMark/>
          </w:tcPr>
          <w:p w:rsidR="00173AC3" w:rsidRPr="00B73BE1" w:rsidDel="00CC4EB7" w:rsidRDefault="00173AC3" w:rsidP="00173AC3">
            <w:pPr>
              <w:spacing w:after="0"/>
              <w:jc w:val="left"/>
              <w:rPr>
                <w:del w:id="214" w:author="Giorgio Cangioli" w:date="2014-11-18T15:14:00Z"/>
                <w:rFonts w:cs="Arial"/>
                <w:color w:val="000000"/>
                <w:sz w:val="20"/>
              </w:rPr>
            </w:pPr>
            <w:del w:id="215" w:author="Giorgio Cangioli" w:date="2014-11-18T15:14:00Z">
              <w:r w:rsidRPr="00B73BE1" w:rsidDel="00CC4EB7">
                <w:rPr>
                  <w:rFonts w:cs="Arial"/>
                  <w:color w:val="000000"/>
                  <w:sz w:val="20"/>
                </w:rPr>
                <w:delText>Render externally-sourced Information</w:delText>
              </w:r>
            </w:del>
          </w:p>
        </w:tc>
        <w:tc>
          <w:tcPr>
            <w:tcW w:w="4813" w:type="dxa"/>
            <w:tcBorders>
              <w:top w:val="nil"/>
              <w:left w:val="nil"/>
              <w:bottom w:val="single" w:sz="4" w:space="0" w:color="FFFFFF"/>
              <w:right w:val="single" w:sz="4" w:space="0" w:color="FFFFFF"/>
            </w:tcBorders>
            <w:shd w:val="clear" w:color="000000" w:fill="9AFF9C"/>
            <w:hideMark/>
          </w:tcPr>
          <w:p w:rsidR="00173AC3" w:rsidRPr="00EF5FA2" w:rsidDel="00CC4EB7" w:rsidRDefault="00173AC3" w:rsidP="00173AC3">
            <w:pPr>
              <w:spacing w:after="0"/>
              <w:jc w:val="left"/>
              <w:rPr>
                <w:del w:id="216" w:author="Giorgio Cangioli" w:date="2014-11-18T15:14:00Z"/>
                <w:rFonts w:cs="Arial"/>
                <w:color w:val="000000"/>
                <w:sz w:val="20"/>
              </w:rPr>
            </w:pPr>
            <w:del w:id="217" w:author="Giorgio Cangioli" w:date="2014-11-18T15:14:00Z">
              <w:r w:rsidRPr="00EF5FA2" w:rsidDel="00CC4EB7">
                <w:rPr>
                  <w:rFonts w:cs="Arial"/>
                  <w:color w:val="000000"/>
                  <w:sz w:val="20"/>
                </w:rPr>
                <w:delText>Visualizzazione delle informazioni provenienti da fonti esterne</w:delText>
              </w:r>
            </w:del>
          </w:p>
        </w:tc>
      </w:tr>
      <w:tr w:rsidR="00173AC3" w:rsidRPr="00EF5FA2" w:rsidDel="00CC4EB7" w:rsidTr="00173AC3">
        <w:trPr>
          <w:trHeight w:val="300"/>
          <w:del w:id="218"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AFF9C"/>
            <w:noWrap/>
            <w:hideMark/>
          </w:tcPr>
          <w:p w:rsidR="00173AC3" w:rsidRPr="00B73BE1" w:rsidDel="00CC4EB7" w:rsidRDefault="00173AC3" w:rsidP="00173AC3">
            <w:pPr>
              <w:spacing w:after="0"/>
              <w:jc w:val="left"/>
              <w:rPr>
                <w:del w:id="219" w:author="Giorgio Cangioli" w:date="2014-11-18T15:14:00Z"/>
                <w:rFonts w:cs="Arial"/>
                <w:color w:val="000000"/>
                <w:sz w:val="20"/>
              </w:rPr>
            </w:pPr>
            <w:del w:id="220" w:author="Giorgio Cangioli" w:date="2014-11-18T15:14:00Z">
              <w:r w:rsidRPr="00B73BE1" w:rsidDel="00CC4EB7">
                <w:rPr>
                  <w:rFonts w:cs="Arial"/>
                  <w:color w:val="000000"/>
                  <w:sz w:val="20"/>
                </w:rPr>
                <w:delText>CP.3</w:delText>
              </w:r>
            </w:del>
          </w:p>
        </w:tc>
        <w:tc>
          <w:tcPr>
            <w:tcW w:w="4064" w:type="dxa"/>
            <w:tcBorders>
              <w:top w:val="nil"/>
              <w:left w:val="nil"/>
              <w:bottom w:val="single" w:sz="4" w:space="0" w:color="FFFFFF"/>
              <w:right w:val="single" w:sz="4" w:space="0" w:color="FFFFFF"/>
            </w:tcBorders>
            <w:shd w:val="clear" w:color="000000" w:fill="9AFF9C"/>
            <w:hideMark/>
          </w:tcPr>
          <w:p w:rsidR="00173AC3" w:rsidRPr="00B73BE1" w:rsidDel="00CC4EB7" w:rsidRDefault="00173AC3" w:rsidP="00173AC3">
            <w:pPr>
              <w:spacing w:after="0"/>
              <w:jc w:val="left"/>
              <w:rPr>
                <w:del w:id="221" w:author="Giorgio Cangioli" w:date="2014-11-18T15:14:00Z"/>
                <w:rFonts w:cs="Arial"/>
                <w:color w:val="000000"/>
                <w:sz w:val="20"/>
              </w:rPr>
            </w:pPr>
            <w:del w:id="222" w:author="Giorgio Cangioli" w:date="2014-11-18T15:14:00Z">
              <w:r w:rsidRPr="00B73BE1" w:rsidDel="00CC4EB7">
                <w:rPr>
                  <w:rFonts w:cs="Arial"/>
                  <w:color w:val="000000"/>
                  <w:sz w:val="20"/>
                </w:rPr>
                <w:delText>Manage Clinical Documentation</w:delText>
              </w:r>
            </w:del>
          </w:p>
        </w:tc>
        <w:tc>
          <w:tcPr>
            <w:tcW w:w="4813" w:type="dxa"/>
            <w:tcBorders>
              <w:top w:val="nil"/>
              <w:left w:val="nil"/>
              <w:bottom w:val="single" w:sz="4" w:space="0" w:color="FFFFFF"/>
              <w:right w:val="single" w:sz="4" w:space="0" w:color="FFFFFF"/>
            </w:tcBorders>
            <w:shd w:val="clear" w:color="000000" w:fill="9AFF9C"/>
            <w:hideMark/>
          </w:tcPr>
          <w:p w:rsidR="00173AC3" w:rsidRPr="00EF5FA2" w:rsidDel="00CC4EB7" w:rsidRDefault="00173AC3" w:rsidP="00173AC3">
            <w:pPr>
              <w:spacing w:after="0"/>
              <w:jc w:val="left"/>
              <w:rPr>
                <w:del w:id="223" w:author="Giorgio Cangioli" w:date="2014-11-18T15:14:00Z"/>
                <w:rFonts w:cs="Arial"/>
                <w:color w:val="000000"/>
                <w:sz w:val="20"/>
              </w:rPr>
            </w:pPr>
            <w:del w:id="224" w:author="Giorgio Cangioli" w:date="2014-11-18T15:14:00Z">
              <w:r w:rsidRPr="00EF5FA2" w:rsidDel="00CC4EB7">
                <w:rPr>
                  <w:rFonts w:cs="Arial"/>
                  <w:color w:val="000000"/>
                  <w:sz w:val="20"/>
                </w:rPr>
                <w:delText>Gestione della Documentazione Clinica</w:delText>
              </w:r>
            </w:del>
          </w:p>
        </w:tc>
      </w:tr>
      <w:tr w:rsidR="00173AC3" w:rsidRPr="00EF5FA2" w:rsidDel="00CC4EB7" w:rsidTr="00173AC3">
        <w:trPr>
          <w:trHeight w:val="300"/>
          <w:del w:id="225"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AFF9C"/>
            <w:noWrap/>
            <w:hideMark/>
          </w:tcPr>
          <w:p w:rsidR="00173AC3" w:rsidRPr="00B73BE1" w:rsidDel="00CC4EB7" w:rsidRDefault="00173AC3" w:rsidP="00173AC3">
            <w:pPr>
              <w:spacing w:after="0"/>
              <w:jc w:val="left"/>
              <w:rPr>
                <w:del w:id="226" w:author="Giorgio Cangioli" w:date="2014-11-18T15:14:00Z"/>
                <w:rFonts w:cs="Arial"/>
                <w:color w:val="000000"/>
                <w:sz w:val="20"/>
              </w:rPr>
            </w:pPr>
            <w:del w:id="227" w:author="Giorgio Cangioli" w:date="2014-11-18T15:14:00Z">
              <w:r w:rsidRPr="00B73BE1" w:rsidDel="00CC4EB7">
                <w:rPr>
                  <w:rFonts w:cs="Arial"/>
                  <w:color w:val="000000"/>
                  <w:sz w:val="20"/>
                </w:rPr>
                <w:delText>CP.4</w:delText>
              </w:r>
            </w:del>
          </w:p>
        </w:tc>
        <w:tc>
          <w:tcPr>
            <w:tcW w:w="4064" w:type="dxa"/>
            <w:tcBorders>
              <w:top w:val="nil"/>
              <w:left w:val="nil"/>
              <w:bottom w:val="single" w:sz="4" w:space="0" w:color="FFFFFF"/>
              <w:right w:val="single" w:sz="4" w:space="0" w:color="FFFFFF"/>
            </w:tcBorders>
            <w:shd w:val="clear" w:color="000000" w:fill="9AFF9C"/>
            <w:hideMark/>
          </w:tcPr>
          <w:p w:rsidR="00173AC3" w:rsidRPr="00B73BE1" w:rsidDel="00CC4EB7" w:rsidRDefault="00173AC3" w:rsidP="00173AC3">
            <w:pPr>
              <w:spacing w:after="0"/>
              <w:jc w:val="left"/>
              <w:rPr>
                <w:del w:id="228" w:author="Giorgio Cangioli" w:date="2014-11-18T15:14:00Z"/>
                <w:rFonts w:cs="Arial"/>
                <w:color w:val="000000"/>
                <w:sz w:val="20"/>
              </w:rPr>
            </w:pPr>
            <w:del w:id="229" w:author="Giorgio Cangioli" w:date="2014-11-18T15:14:00Z">
              <w:r w:rsidRPr="00B73BE1" w:rsidDel="00CC4EB7">
                <w:rPr>
                  <w:rFonts w:cs="Arial"/>
                  <w:color w:val="000000"/>
                  <w:sz w:val="20"/>
                </w:rPr>
                <w:delText>Manage Orders</w:delText>
              </w:r>
            </w:del>
          </w:p>
        </w:tc>
        <w:tc>
          <w:tcPr>
            <w:tcW w:w="4813" w:type="dxa"/>
            <w:tcBorders>
              <w:top w:val="nil"/>
              <w:left w:val="nil"/>
              <w:bottom w:val="single" w:sz="4" w:space="0" w:color="FFFFFF"/>
              <w:right w:val="single" w:sz="4" w:space="0" w:color="FFFFFF"/>
            </w:tcBorders>
            <w:shd w:val="clear" w:color="000000" w:fill="9AFF9C"/>
            <w:hideMark/>
          </w:tcPr>
          <w:p w:rsidR="00173AC3" w:rsidRPr="00EF5FA2" w:rsidDel="00CC4EB7" w:rsidRDefault="00173AC3" w:rsidP="00173AC3">
            <w:pPr>
              <w:spacing w:after="0"/>
              <w:jc w:val="left"/>
              <w:rPr>
                <w:del w:id="230" w:author="Giorgio Cangioli" w:date="2014-11-18T15:14:00Z"/>
                <w:rFonts w:cs="Arial"/>
                <w:color w:val="000000"/>
                <w:sz w:val="20"/>
              </w:rPr>
            </w:pPr>
            <w:del w:id="231" w:author="Giorgio Cangioli" w:date="2014-11-18T15:14:00Z">
              <w:r w:rsidRPr="00EF5FA2" w:rsidDel="00CC4EB7">
                <w:rPr>
                  <w:rFonts w:cs="Arial"/>
                  <w:color w:val="000000"/>
                  <w:sz w:val="20"/>
                </w:rPr>
                <w:delText>Gestione degli Ordini</w:delText>
              </w:r>
            </w:del>
          </w:p>
        </w:tc>
      </w:tr>
      <w:tr w:rsidR="00173AC3" w:rsidRPr="00EF5FA2" w:rsidDel="00CC4EB7" w:rsidTr="00173AC3">
        <w:trPr>
          <w:trHeight w:val="300"/>
          <w:del w:id="232"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AFF9C"/>
            <w:noWrap/>
            <w:hideMark/>
          </w:tcPr>
          <w:p w:rsidR="00173AC3" w:rsidRPr="00B73BE1" w:rsidDel="00CC4EB7" w:rsidRDefault="00173AC3" w:rsidP="00173AC3">
            <w:pPr>
              <w:spacing w:after="0"/>
              <w:jc w:val="left"/>
              <w:rPr>
                <w:del w:id="233" w:author="Giorgio Cangioli" w:date="2014-11-18T15:14:00Z"/>
                <w:rFonts w:cs="Arial"/>
                <w:color w:val="000000"/>
                <w:sz w:val="20"/>
              </w:rPr>
            </w:pPr>
            <w:del w:id="234" w:author="Giorgio Cangioli" w:date="2014-11-18T15:14:00Z">
              <w:r w:rsidRPr="00B73BE1" w:rsidDel="00CC4EB7">
                <w:rPr>
                  <w:rFonts w:cs="Arial"/>
                  <w:color w:val="000000"/>
                  <w:sz w:val="20"/>
                </w:rPr>
                <w:delText>CP.5</w:delText>
              </w:r>
            </w:del>
          </w:p>
        </w:tc>
        <w:tc>
          <w:tcPr>
            <w:tcW w:w="4064" w:type="dxa"/>
            <w:tcBorders>
              <w:top w:val="nil"/>
              <w:left w:val="nil"/>
              <w:bottom w:val="single" w:sz="4" w:space="0" w:color="FFFFFF"/>
              <w:right w:val="single" w:sz="4" w:space="0" w:color="FFFFFF"/>
            </w:tcBorders>
            <w:shd w:val="clear" w:color="000000" w:fill="9AFF9C"/>
            <w:hideMark/>
          </w:tcPr>
          <w:p w:rsidR="00173AC3" w:rsidRPr="00B73BE1" w:rsidDel="00CC4EB7" w:rsidRDefault="00173AC3" w:rsidP="00173AC3">
            <w:pPr>
              <w:spacing w:after="0"/>
              <w:jc w:val="left"/>
              <w:rPr>
                <w:del w:id="235" w:author="Giorgio Cangioli" w:date="2014-11-18T15:14:00Z"/>
                <w:rFonts w:cs="Arial"/>
                <w:color w:val="000000"/>
                <w:sz w:val="20"/>
              </w:rPr>
            </w:pPr>
            <w:del w:id="236" w:author="Giorgio Cangioli" w:date="2014-11-18T15:14:00Z">
              <w:r w:rsidRPr="00B73BE1" w:rsidDel="00CC4EB7">
                <w:rPr>
                  <w:rFonts w:cs="Arial"/>
                  <w:color w:val="000000"/>
                  <w:sz w:val="20"/>
                </w:rPr>
                <w:delText>Manage Results</w:delText>
              </w:r>
            </w:del>
          </w:p>
        </w:tc>
        <w:tc>
          <w:tcPr>
            <w:tcW w:w="4813" w:type="dxa"/>
            <w:tcBorders>
              <w:top w:val="nil"/>
              <w:left w:val="nil"/>
              <w:bottom w:val="single" w:sz="4" w:space="0" w:color="FFFFFF"/>
              <w:right w:val="single" w:sz="4" w:space="0" w:color="FFFFFF"/>
            </w:tcBorders>
            <w:shd w:val="clear" w:color="000000" w:fill="9AFF9C"/>
            <w:hideMark/>
          </w:tcPr>
          <w:p w:rsidR="00173AC3" w:rsidRPr="00EF5FA2" w:rsidDel="00CC4EB7" w:rsidRDefault="00173AC3" w:rsidP="00173AC3">
            <w:pPr>
              <w:spacing w:after="0"/>
              <w:jc w:val="left"/>
              <w:rPr>
                <w:del w:id="237" w:author="Giorgio Cangioli" w:date="2014-11-18T15:14:00Z"/>
                <w:rFonts w:cs="Arial"/>
                <w:color w:val="000000"/>
                <w:sz w:val="20"/>
              </w:rPr>
            </w:pPr>
            <w:del w:id="238" w:author="Giorgio Cangioli" w:date="2014-11-18T15:14:00Z">
              <w:r w:rsidRPr="00EF5FA2" w:rsidDel="00CC4EB7">
                <w:rPr>
                  <w:rFonts w:cs="Arial"/>
                  <w:color w:val="000000"/>
                  <w:sz w:val="20"/>
                </w:rPr>
                <w:delText>Gestione dei risultati</w:delText>
              </w:r>
            </w:del>
          </w:p>
        </w:tc>
      </w:tr>
      <w:tr w:rsidR="00173AC3" w:rsidRPr="0047181E" w:rsidDel="00CC4EB7" w:rsidTr="00173AC3">
        <w:trPr>
          <w:trHeight w:val="510"/>
          <w:del w:id="239"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AFF9C"/>
            <w:noWrap/>
            <w:hideMark/>
          </w:tcPr>
          <w:p w:rsidR="00173AC3" w:rsidRPr="00B73BE1" w:rsidDel="00CC4EB7" w:rsidRDefault="00173AC3" w:rsidP="00173AC3">
            <w:pPr>
              <w:spacing w:after="0"/>
              <w:jc w:val="left"/>
              <w:rPr>
                <w:del w:id="240" w:author="Giorgio Cangioli" w:date="2014-11-18T15:14:00Z"/>
                <w:rFonts w:cs="Arial"/>
                <w:i/>
                <w:color w:val="000000"/>
                <w:sz w:val="20"/>
              </w:rPr>
            </w:pPr>
            <w:del w:id="241" w:author="Giorgio Cangioli" w:date="2014-11-18T15:14:00Z">
              <w:r w:rsidRPr="00B73BE1" w:rsidDel="00CC4EB7">
                <w:rPr>
                  <w:rFonts w:cs="Arial"/>
                  <w:i/>
                  <w:color w:val="000000"/>
                  <w:sz w:val="20"/>
                </w:rPr>
                <w:delText>CP.6</w:delText>
              </w:r>
            </w:del>
          </w:p>
        </w:tc>
        <w:tc>
          <w:tcPr>
            <w:tcW w:w="4064" w:type="dxa"/>
            <w:tcBorders>
              <w:top w:val="nil"/>
              <w:left w:val="nil"/>
              <w:bottom w:val="single" w:sz="4" w:space="0" w:color="FFFFFF"/>
              <w:right w:val="single" w:sz="4" w:space="0" w:color="FFFFFF"/>
            </w:tcBorders>
            <w:shd w:val="clear" w:color="000000" w:fill="9AFF9C"/>
            <w:hideMark/>
          </w:tcPr>
          <w:p w:rsidR="00173AC3" w:rsidRPr="00B73BE1" w:rsidDel="00CC4EB7" w:rsidRDefault="00173AC3" w:rsidP="00173AC3">
            <w:pPr>
              <w:spacing w:after="0"/>
              <w:jc w:val="left"/>
              <w:rPr>
                <w:del w:id="242" w:author="Giorgio Cangioli" w:date="2014-11-18T15:14:00Z"/>
                <w:rFonts w:cs="Arial"/>
                <w:i/>
                <w:color w:val="000000"/>
                <w:sz w:val="20"/>
              </w:rPr>
            </w:pPr>
            <w:del w:id="243" w:author="Giorgio Cangioli" w:date="2014-11-18T15:14:00Z">
              <w:r w:rsidRPr="00B73BE1" w:rsidDel="00CC4EB7">
                <w:rPr>
                  <w:rFonts w:cs="Arial"/>
                  <w:i/>
                  <w:color w:val="000000"/>
                  <w:sz w:val="20"/>
                </w:rPr>
                <w:delText>Manage Medication, Immunization and Treatment Administration</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244" w:author="Giorgio Cangioli" w:date="2014-11-18T15:14:00Z"/>
                <w:rFonts w:cs="Arial"/>
                <w:color w:val="000000"/>
                <w:sz w:val="20"/>
              </w:rPr>
            </w:pPr>
            <w:del w:id="245" w:author="Giorgio Cangioli" w:date="2014-11-18T15:14:00Z">
              <w:r w:rsidRPr="00B73BE1" w:rsidDel="00CC4EB7">
                <w:rPr>
                  <w:rFonts w:cs="Arial"/>
                  <w:color w:val="000000"/>
                  <w:sz w:val="20"/>
                </w:rPr>
                <w:delText> </w:delText>
              </w:r>
            </w:del>
          </w:p>
        </w:tc>
      </w:tr>
      <w:tr w:rsidR="00173AC3" w:rsidRPr="00EF5FA2" w:rsidDel="00CC4EB7" w:rsidTr="00173AC3">
        <w:trPr>
          <w:trHeight w:val="300"/>
          <w:del w:id="246"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AFF9C"/>
            <w:noWrap/>
            <w:hideMark/>
          </w:tcPr>
          <w:p w:rsidR="00173AC3" w:rsidRPr="00B73BE1" w:rsidDel="00CC4EB7" w:rsidRDefault="00173AC3" w:rsidP="00173AC3">
            <w:pPr>
              <w:spacing w:after="0"/>
              <w:jc w:val="left"/>
              <w:rPr>
                <w:del w:id="247" w:author="Giorgio Cangioli" w:date="2014-11-18T15:14:00Z"/>
                <w:rFonts w:cs="Arial"/>
                <w:color w:val="000000"/>
                <w:sz w:val="20"/>
              </w:rPr>
            </w:pPr>
            <w:del w:id="248" w:author="Giorgio Cangioli" w:date="2014-11-18T15:14:00Z">
              <w:r w:rsidRPr="00B73BE1" w:rsidDel="00CC4EB7">
                <w:rPr>
                  <w:rFonts w:cs="Arial"/>
                  <w:color w:val="000000"/>
                  <w:sz w:val="20"/>
                </w:rPr>
                <w:delText>CP.7</w:delText>
              </w:r>
            </w:del>
          </w:p>
        </w:tc>
        <w:tc>
          <w:tcPr>
            <w:tcW w:w="4064" w:type="dxa"/>
            <w:tcBorders>
              <w:top w:val="nil"/>
              <w:left w:val="nil"/>
              <w:bottom w:val="single" w:sz="4" w:space="0" w:color="FFFFFF"/>
              <w:right w:val="single" w:sz="4" w:space="0" w:color="FFFFFF"/>
            </w:tcBorders>
            <w:shd w:val="clear" w:color="000000" w:fill="9AFF9C"/>
            <w:hideMark/>
          </w:tcPr>
          <w:p w:rsidR="00173AC3" w:rsidRPr="00B73BE1" w:rsidDel="00CC4EB7" w:rsidRDefault="00173AC3" w:rsidP="00173AC3">
            <w:pPr>
              <w:spacing w:after="0"/>
              <w:jc w:val="left"/>
              <w:rPr>
                <w:del w:id="249" w:author="Giorgio Cangioli" w:date="2014-11-18T15:14:00Z"/>
                <w:rFonts w:cs="Arial"/>
                <w:color w:val="000000"/>
                <w:sz w:val="20"/>
              </w:rPr>
            </w:pPr>
            <w:del w:id="250" w:author="Giorgio Cangioli" w:date="2014-11-18T15:14:00Z">
              <w:r w:rsidRPr="00B73BE1" w:rsidDel="00CC4EB7">
                <w:rPr>
                  <w:rFonts w:cs="Arial"/>
                  <w:color w:val="000000"/>
                  <w:sz w:val="20"/>
                </w:rPr>
                <w:delText>Manage Future Care</w:delText>
              </w:r>
            </w:del>
          </w:p>
        </w:tc>
        <w:tc>
          <w:tcPr>
            <w:tcW w:w="4813" w:type="dxa"/>
            <w:tcBorders>
              <w:top w:val="nil"/>
              <w:left w:val="nil"/>
              <w:bottom w:val="single" w:sz="4" w:space="0" w:color="FFFFFF"/>
              <w:right w:val="single" w:sz="4" w:space="0" w:color="FFFFFF"/>
            </w:tcBorders>
            <w:shd w:val="clear" w:color="000000" w:fill="9AFF9C"/>
            <w:hideMark/>
          </w:tcPr>
          <w:p w:rsidR="00173AC3" w:rsidRPr="00EF5FA2" w:rsidDel="00CC4EB7" w:rsidRDefault="00173AC3" w:rsidP="00173AC3">
            <w:pPr>
              <w:spacing w:after="0"/>
              <w:jc w:val="left"/>
              <w:rPr>
                <w:del w:id="251" w:author="Giorgio Cangioli" w:date="2014-11-18T15:14:00Z"/>
                <w:rFonts w:cs="Arial"/>
                <w:color w:val="000000"/>
                <w:sz w:val="20"/>
              </w:rPr>
            </w:pPr>
            <w:del w:id="252" w:author="Giorgio Cangioli" w:date="2014-11-18T15:14:00Z">
              <w:r w:rsidRPr="00EF5FA2" w:rsidDel="00CC4EB7">
                <w:rPr>
                  <w:rFonts w:cs="Arial"/>
                  <w:color w:val="000000"/>
                  <w:sz w:val="20"/>
                </w:rPr>
                <w:delText>Gestione delle cure future</w:delText>
              </w:r>
            </w:del>
          </w:p>
        </w:tc>
      </w:tr>
      <w:tr w:rsidR="00173AC3" w:rsidRPr="00EF5FA2" w:rsidDel="00CC4EB7" w:rsidTr="00173AC3">
        <w:trPr>
          <w:trHeight w:val="300"/>
          <w:del w:id="253"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AFF9C"/>
            <w:noWrap/>
            <w:hideMark/>
          </w:tcPr>
          <w:p w:rsidR="00173AC3" w:rsidRPr="00B73BE1" w:rsidDel="00CC4EB7" w:rsidRDefault="00173AC3" w:rsidP="00173AC3">
            <w:pPr>
              <w:spacing w:after="0"/>
              <w:jc w:val="left"/>
              <w:rPr>
                <w:del w:id="254" w:author="Giorgio Cangioli" w:date="2014-11-18T15:14:00Z"/>
                <w:rFonts w:cs="Arial"/>
                <w:i/>
                <w:color w:val="000000"/>
                <w:sz w:val="20"/>
              </w:rPr>
            </w:pPr>
            <w:del w:id="255" w:author="Giorgio Cangioli" w:date="2014-11-18T15:14:00Z">
              <w:r w:rsidRPr="00B73BE1" w:rsidDel="00CC4EB7">
                <w:rPr>
                  <w:rFonts w:cs="Arial"/>
                  <w:i/>
                  <w:color w:val="000000"/>
                  <w:sz w:val="20"/>
                </w:rPr>
                <w:delText>CP.8</w:delText>
              </w:r>
            </w:del>
          </w:p>
        </w:tc>
        <w:tc>
          <w:tcPr>
            <w:tcW w:w="4064" w:type="dxa"/>
            <w:tcBorders>
              <w:top w:val="nil"/>
              <w:left w:val="nil"/>
              <w:bottom w:val="single" w:sz="4" w:space="0" w:color="FFFFFF"/>
              <w:right w:val="single" w:sz="4" w:space="0" w:color="FFFFFF"/>
            </w:tcBorders>
            <w:shd w:val="clear" w:color="000000" w:fill="9AFF9C"/>
            <w:hideMark/>
          </w:tcPr>
          <w:p w:rsidR="00173AC3" w:rsidRPr="00B73BE1" w:rsidDel="00CC4EB7" w:rsidRDefault="00173AC3" w:rsidP="00173AC3">
            <w:pPr>
              <w:spacing w:after="0"/>
              <w:jc w:val="left"/>
              <w:rPr>
                <w:del w:id="256" w:author="Giorgio Cangioli" w:date="2014-11-18T15:14:00Z"/>
                <w:rFonts w:cs="Arial"/>
                <w:i/>
                <w:color w:val="000000"/>
                <w:sz w:val="20"/>
              </w:rPr>
            </w:pPr>
            <w:del w:id="257" w:author="Giorgio Cangioli" w:date="2014-11-18T15:14:00Z">
              <w:r w:rsidRPr="00B73BE1" w:rsidDel="00CC4EB7">
                <w:rPr>
                  <w:rFonts w:cs="Arial"/>
                  <w:i/>
                  <w:color w:val="000000"/>
                  <w:sz w:val="20"/>
                </w:rPr>
                <w:delText xml:space="preserve">Manage Patient Education &amp; </w:delText>
              </w:r>
              <w:r w:rsidRPr="00B73BE1" w:rsidDel="00CC4EB7">
                <w:rPr>
                  <w:rFonts w:cs="Arial"/>
                  <w:i/>
                  <w:color w:val="000000"/>
                  <w:sz w:val="20"/>
                </w:rPr>
                <w:lastRenderedPageBreak/>
                <w:delText>Communication</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258" w:author="Giorgio Cangioli" w:date="2014-11-18T15:14:00Z"/>
                <w:rFonts w:cs="Arial"/>
                <w:color w:val="000000"/>
                <w:sz w:val="20"/>
              </w:rPr>
            </w:pPr>
            <w:del w:id="259" w:author="Giorgio Cangioli" w:date="2014-11-18T15:14:00Z">
              <w:r w:rsidRPr="00EF5FA2" w:rsidDel="00CC4EB7">
                <w:rPr>
                  <w:rFonts w:cs="Arial"/>
                  <w:color w:val="000000"/>
                  <w:sz w:val="20"/>
                </w:rPr>
                <w:lastRenderedPageBreak/>
                <w:delText> </w:delText>
              </w:r>
            </w:del>
          </w:p>
        </w:tc>
      </w:tr>
      <w:tr w:rsidR="00173AC3" w:rsidRPr="00EF5FA2" w:rsidDel="00CC4EB7" w:rsidTr="00173AC3">
        <w:trPr>
          <w:trHeight w:val="300"/>
          <w:del w:id="260"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AFF9C"/>
            <w:noWrap/>
            <w:hideMark/>
          </w:tcPr>
          <w:p w:rsidR="00173AC3" w:rsidRPr="00B73BE1" w:rsidDel="00CC4EB7" w:rsidRDefault="00173AC3" w:rsidP="00173AC3">
            <w:pPr>
              <w:spacing w:after="0"/>
              <w:jc w:val="left"/>
              <w:rPr>
                <w:del w:id="261" w:author="Giorgio Cangioli" w:date="2014-11-18T15:14:00Z"/>
                <w:rFonts w:cs="Arial"/>
                <w:i/>
                <w:color w:val="000000"/>
                <w:sz w:val="20"/>
              </w:rPr>
            </w:pPr>
            <w:del w:id="262" w:author="Giorgio Cangioli" w:date="2014-11-18T15:14:00Z">
              <w:r w:rsidRPr="00B73BE1" w:rsidDel="00CC4EB7">
                <w:rPr>
                  <w:rFonts w:cs="Arial"/>
                  <w:i/>
                  <w:color w:val="000000"/>
                  <w:sz w:val="20"/>
                </w:rPr>
                <w:lastRenderedPageBreak/>
                <w:delText>CP.9</w:delText>
              </w:r>
            </w:del>
          </w:p>
        </w:tc>
        <w:tc>
          <w:tcPr>
            <w:tcW w:w="4064" w:type="dxa"/>
            <w:tcBorders>
              <w:top w:val="nil"/>
              <w:left w:val="nil"/>
              <w:bottom w:val="single" w:sz="4" w:space="0" w:color="FFFFFF"/>
              <w:right w:val="single" w:sz="4" w:space="0" w:color="FFFFFF"/>
            </w:tcBorders>
            <w:shd w:val="clear" w:color="000000" w:fill="9AFF9C"/>
            <w:hideMark/>
          </w:tcPr>
          <w:p w:rsidR="00173AC3" w:rsidRPr="00B73BE1" w:rsidDel="00CC4EB7" w:rsidRDefault="00173AC3" w:rsidP="00173AC3">
            <w:pPr>
              <w:spacing w:after="0"/>
              <w:jc w:val="left"/>
              <w:rPr>
                <w:del w:id="263" w:author="Giorgio Cangioli" w:date="2014-11-18T15:14:00Z"/>
                <w:rFonts w:cs="Arial"/>
                <w:i/>
                <w:color w:val="000000"/>
                <w:sz w:val="20"/>
              </w:rPr>
            </w:pPr>
            <w:del w:id="264" w:author="Giorgio Cangioli" w:date="2014-11-18T15:14:00Z">
              <w:r w:rsidRPr="00B73BE1" w:rsidDel="00CC4EB7">
                <w:rPr>
                  <w:rFonts w:cs="Arial"/>
                  <w:i/>
                  <w:color w:val="000000"/>
                  <w:sz w:val="20"/>
                </w:rPr>
                <w:delText>Manage Care Coordinating &amp; Reporting</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265" w:author="Giorgio Cangioli" w:date="2014-11-18T15:14:00Z"/>
                <w:rFonts w:cs="Arial"/>
                <w:color w:val="000000"/>
                <w:sz w:val="20"/>
              </w:rPr>
            </w:pPr>
            <w:del w:id="266" w:author="Giorgio Cangioli" w:date="2014-11-18T15:14:00Z">
              <w:r w:rsidRPr="00EF5FA2" w:rsidDel="00CC4EB7">
                <w:rPr>
                  <w:rFonts w:cs="Arial"/>
                  <w:color w:val="000000"/>
                  <w:sz w:val="20"/>
                </w:rPr>
                <w:delText> </w:delText>
              </w:r>
            </w:del>
          </w:p>
        </w:tc>
      </w:tr>
      <w:tr w:rsidR="00173AC3" w:rsidRPr="00EF5FA2" w:rsidDel="00CC4EB7" w:rsidTr="00173AC3">
        <w:trPr>
          <w:trHeight w:val="300"/>
          <w:del w:id="267"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99D478"/>
            <w:hideMark/>
          </w:tcPr>
          <w:p w:rsidR="00173AC3" w:rsidRPr="00B73BE1" w:rsidDel="00CC4EB7" w:rsidRDefault="00173AC3" w:rsidP="00173AC3">
            <w:pPr>
              <w:spacing w:after="0"/>
              <w:jc w:val="left"/>
              <w:rPr>
                <w:del w:id="268" w:author="Giorgio Cangioli" w:date="2014-11-18T15:14:00Z"/>
                <w:rFonts w:cs="Arial"/>
                <w:b/>
                <w:bCs/>
                <w:sz w:val="20"/>
              </w:rPr>
            </w:pPr>
            <w:del w:id="269" w:author="Giorgio Cangioli" w:date="2014-11-18T15:14:00Z">
              <w:r w:rsidRPr="00B73BE1" w:rsidDel="00CC4EB7">
                <w:rPr>
                  <w:rFonts w:cs="Arial"/>
                  <w:b/>
                  <w:bCs/>
                  <w:sz w:val="20"/>
                </w:rPr>
                <w:delText>CPS</w:delText>
              </w:r>
            </w:del>
          </w:p>
        </w:tc>
        <w:tc>
          <w:tcPr>
            <w:tcW w:w="4064" w:type="dxa"/>
            <w:tcBorders>
              <w:top w:val="nil"/>
              <w:left w:val="nil"/>
              <w:bottom w:val="single" w:sz="4" w:space="0" w:color="FFFFFF"/>
              <w:right w:val="single" w:sz="4" w:space="0" w:color="FFFFFF"/>
            </w:tcBorders>
            <w:shd w:val="clear" w:color="000000" w:fill="99D478"/>
            <w:hideMark/>
          </w:tcPr>
          <w:p w:rsidR="00173AC3" w:rsidRPr="00B73BE1" w:rsidDel="00CC4EB7" w:rsidRDefault="00173AC3" w:rsidP="00173AC3">
            <w:pPr>
              <w:spacing w:after="0"/>
              <w:jc w:val="left"/>
              <w:rPr>
                <w:del w:id="270" w:author="Giorgio Cangioli" w:date="2014-11-18T15:14:00Z"/>
                <w:rFonts w:cs="Arial"/>
                <w:b/>
                <w:bCs/>
                <w:sz w:val="20"/>
              </w:rPr>
            </w:pPr>
            <w:del w:id="271" w:author="Giorgio Cangioli" w:date="2014-11-18T15:14:00Z">
              <w:r w:rsidRPr="00B73BE1" w:rsidDel="00CC4EB7">
                <w:rPr>
                  <w:rFonts w:cs="Arial"/>
                  <w:b/>
                  <w:bCs/>
                  <w:sz w:val="20"/>
                </w:rPr>
                <w:delText>Care Provision Support</w:delText>
              </w:r>
            </w:del>
          </w:p>
        </w:tc>
        <w:tc>
          <w:tcPr>
            <w:tcW w:w="4813" w:type="dxa"/>
            <w:tcBorders>
              <w:top w:val="nil"/>
              <w:left w:val="nil"/>
              <w:bottom w:val="single" w:sz="4" w:space="0" w:color="FFFFFF"/>
              <w:right w:val="single" w:sz="4" w:space="0" w:color="FFFFFF"/>
            </w:tcBorders>
            <w:shd w:val="clear" w:color="000000" w:fill="99D478"/>
            <w:hideMark/>
          </w:tcPr>
          <w:p w:rsidR="00173AC3" w:rsidRPr="00EF5FA2" w:rsidDel="00CC4EB7" w:rsidRDefault="00173AC3" w:rsidP="00173AC3">
            <w:pPr>
              <w:spacing w:after="0"/>
              <w:jc w:val="left"/>
              <w:rPr>
                <w:del w:id="272" w:author="Giorgio Cangioli" w:date="2014-11-18T15:14:00Z"/>
                <w:rFonts w:cs="Arial"/>
                <w:b/>
                <w:bCs/>
                <w:sz w:val="20"/>
              </w:rPr>
            </w:pPr>
            <w:del w:id="273" w:author="Giorgio Cangioli" w:date="2014-11-18T15:14:00Z">
              <w:r w:rsidRPr="00EF5FA2" w:rsidDel="00CC4EB7">
                <w:rPr>
                  <w:rFonts w:cs="Arial"/>
                  <w:b/>
                  <w:bCs/>
                  <w:sz w:val="20"/>
                </w:rPr>
                <w:delText>Supporto all'erogazione delle cure</w:delText>
              </w:r>
            </w:del>
          </w:p>
        </w:tc>
      </w:tr>
      <w:tr w:rsidR="00173AC3" w:rsidRPr="00EF5FA2" w:rsidDel="00CC4EB7" w:rsidTr="00173AC3">
        <w:trPr>
          <w:trHeight w:val="300"/>
          <w:del w:id="274"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275" w:author="Giorgio Cangioli" w:date="2014-11-18T15:14:00Z"/>
                <w:rFonts w:cs="Arial"/>
                <w:color w:val="000000"/>
                <w:sz w:val="20"/>
              </w:rPr>
            </w:pPr>
            <w:del w:id="276" w:author="Giorgio Cangioli" w:date="2014-11-18T15:14:00Z">
              <w:r w:rsidRPr="00B73BE1" w:rsidDel="00CC4EB7">
                <w:rPr>
                  <w:rFonts w:cs="Arial"/>
                  <w:color w:val="000000"/>
                  <w:sz w:val="20"/>
                </w:rPr>
                <w:delText xml:space="preserve">CPS.1 </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277" w:author="Giorgio Cangioli" w:date="2014-11-18T15:14:00Z"/>
                <w:rFonts w:cs="Arial"/>
                <w:color w:val="000000"/>
                <w:sz w:val="20"/>
              </w:rPr>
            </w:pPr>
            <w:del w:id="278" w:author="Giorgio Cangioli" w:date="2014-11-18T15:14:00Z">
              <w:r w:rsidRPr="00B73BE1" w:rsidDel="00CC4EB7">
                <w:rPr>
                  <w:rFonts w:cs="Arial"/>
                  <w:color w:val="000000"/>
                  <w:sz w:val="20"/>
                </w:rPr>
                <w:delText>Record Management</w:delText>
              </w:r>
            </w:del>
          </w:p>
        </w:tc>
        <w:tc>
          <w:tcPr>
            <w:tcW w:w="4813" w:type="dxa"/>
            <w:tcBorders>
              <w:top w:val="nil"/>
              <w:left w:val="nil"/>
              <w:bottom w:val="single" w:sz="4" w:space="0" w:color="FFFFFF"/>
              <w:right w:val="single" w:sz="4" w:space="0" w:color="FFFFFF"/>
            </w:tcBorders>
            <w:shd w:val="clear" w:color="000000" w:fill="CFECC0"/>
            <w:hideMark/>
          </w:tcPr>
          <w:p w:rsidR="00173AC3" w:rsidRPr="00EF5FA2" w:rsidDel="00CC4EB7" w:rsidRDefault="00173AC3" w:rsidP="00173AC3">
            <w:pPr>
              <w:spacing w:after="0"/>
              <w:jc w:val="left"/>
              <w:rPr>
                <w:del w:id="279" w:author="Giorgio Cangioli" w:date="2014-11-18T15:14:00Z"/>
                <w:rFonts w:cs="Arial"/>
                <w:color w:val="000000"/>
                <w:sz w:val="20"/>
              </w:rPr>
            </w:pPr>
            <w:del w:id="280" w:author="Giorgio Cangioli" w:date="2014-11-18T15:14:00Z">
              <w:r w:rsidRPr="00EF5FA2" w:rsidDel="00CC4EB7">
                <w:rPr>
                  <w:rFonts w:cs="Arial"/>
                  <w:color w:val="000000"/>
                  <w:sz w:val="20"/>
                </w:rPr>
                <w:delText xml:space="preserve">Gestione del record </w:delText>
              </w:r>
            </w:del>
          </w:p>
        </w:tc>
      </w:tr>
      <w:tr w:rsidR="00173AC3" w:rsidRPr="00EF5FA2" w:rsidDel="00CC4EB7" w:rsidTr="00173AC3">
        <w:trPr>
          <w:trHeight w:val="300"/>
          <w:del w:id="281"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282" w:author="Giorgio Cangioli" w:date="2014-11-18T15:14:00Z"/>
                <w:rFonts w:cs="Arial"/>
                <w:color w:val="000000"/>
                <w:sz w:val="20"/>
              </w:rPr>
            </w:pPr>
            <w:del w:id="283" w:author="Giorgio Cangioli" w:date="2014-11-18T15:14:00Z">
              <w:r w:rsidRPr="00B73BE1" w:rsidDel="00CC4EB7">
                <w:rPr>
                  <w:rFonts w:cs="Arial"/>
                  <w:color w:val="000000"/>
                  <w:sz w:val="20"/>
                </w:rPr>
                <w:delText>CPS.2</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284" w:author="Giorgio Cangioli" w:date="2014-11-18T15:14:00Z"/>
                <w:rFonts w:cs="Arial"/>
                <w:color w:val="000000"/>
                <w:sz w:val="20"/>
              </w:rPr>
            </w:pPr>
            <w:del w:id="285" w:author="Giorgio Cangioli" w:date="2014-11-18T15:14:00Z">
              <w:r w:rsidRPr="00B73BE1" w:rsidDel="00CC4EB7">
                <w:rPr>
                  <w:rFonts w:cs="Arial"/>
                  <w:color w:val="000000"/>
                  <w:sz w:val="20"/>
                </w:rPr>
                <w:delText>Support externally-sourced Information</w:delText>
              </w:r>
            </w:del>
          </w:p>
        </w:tc>
        <w:tc>
          <w:tcPr>
            <w:tcW w:w="4813" w:type="dxa"/>
            <w:tcBorders>
              <w:top w:val="nil"/>
              <w:left w:val="nil"/>
              <w:bottom w:val="single" w:sz="4" w:space="0" w:color="FFFFFF"/>
              <w:right w:val="single" w:sz="4" w:space="0" w:color="FFFFFF"/>
            </w:tcBorders>
            <w:shd w:val="clear" w:color="000000" w:fill="CFECC0"/>
            <w:hideMark/>
          </w:tcPr>
          <w:p w:rsidR="00173AC3" w:rsidRPr="00EF5FA2" w:rsidDel="00CC4EB7" w:rsidRDefault="00173AC3" w:rsidP="00173AC3">
            <w:pPr>
              <w:spacing w:after="0"/>
              <w:jc w:val="left"/>
              <w:rPr>
                <w:del w:id="286" w:author="Giorgio Cangioli" w:date="2014-11-18T15:14:00Z"/>
                <w:rFonts w:cs="Arial"/>
                <w:color w:val="000000"/>
                <w:sz w:val="20"/>
              </w:rPr>
            </w:pPr>
            <w:del w:id="287" w:author="Giorgio Cangioli" w:date="2014-11-18T15:14:00Z">
              <w:r w:rsidRPr="00EF5FA2" w:rsidDel="00CC4EB7">
                <w:rPr>
                  <w:rFonts w:cs="Arial"/>
                  <w:color w:val="000000"/>
                  <w:sz w:val="20"/>
                </w:rPr>
                <w:delText>Supporto per informazioni provenienti da fonti esterne</w:delText>
              </w:r>
            </w:del>
          </w:p>
        </w:tc>
      </w:tr>
      <w:tr w:rsidR="00173AC3" w:rsidRPr="00EF5FA2" w:rsidDel="00CC4EB7" w:rsidTr="00173AC3">
        <w:trPr>
          <w:trHeight w:val="300"/>
          <w:del w:id="288"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289" w:author="Giorgio Cangioli" w:date="2014-11-18T15:14:00Z"/>
                <w:rFonts w:cs="Arial"/>
                <w:i/>
                <w:color w:val="000000"/>
                <w:sz w:val="20"/>
              </w:rPr>
            </w:pPr>
            <w:del w:id="290" w:author="Giorgio Cangioli" w:date="2014-11-18T15:14:00Z">
              <w:r w:rsidRPr="00B73BE1" w:rsidDel="00CC4EB7">
                <w:rPr>
                  <w:rFonts w:cs="Arial"/>
                  <w:i/>
                  <w:color w:val="000000"/>
                  <w:sz w:val="20"/>
                </w:rPr>
                <w:delText>CPS.3</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291" w:author="Giorgio Cangioli" w:date="2014-11-18T15:14:00Z"/>
                <w:rFonts w:cs="Arial"/>
                <w:i/>
                <w:color w:val="000000"/>
                <w:sz w:val="20"/>
              </w:rPr>
            </w:pPr>
            <w:del w:id="292" w:author="Giorgio Cangioli" w:date="2014-11-18T15:14:00Z">
              <w:r w:rsidRPr="00B73BE1" w:rsidDel="00CC4EB7">
                <w:rPr>
                  <w:rFonts w:cs="Arial"/>
                  <w:i/>
                  <w:color w:val="000000"/>
                  <w:sz w:val="20"/>
                </w:rPr>
                <w:delText>Support Clinical Documentation</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293" w:author="Giorgio Cangioli" w:date="2014-11-18T15:14:00Z"/>
                <w:rFonts w:cs="Arial"/>
                <w:color w:val="000000"/>
                <w:sz w:val="20"/>
              </w:rPr>
            </w:pPr>
            <w:del w:id="294" w:author="Giorgio Cangioli" w:date="2014-11-18T15:14:00Z">
              <w:r w:rsidRPr="00EF5FA2" w:rsidDel="00CC4EB7">
                <w:rPr>
                  <w:rFonts w:cs="Arial"/>
                  <w:color w:val="000000"/>
                  <w:sz w:val="20"/>
                </w:rPr>
                <w:delText> </w:delText>
              </w:r>
            </w:del>
          </w:p>
        </w:tc>
      </w:tr>
      <w:tr w:rsidR="00173AC3" w:rsidRPr="00EF5FA2" w:rsidDel="00CC4EB7" w:rsidTr="00173AC3">
        <w:trPr>
          <w:trHeight w:val="300"/>
          <w:del w:id="295"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296" w:author="Giorgio Cangioli" w:date="2014-11-18T15:14:00Z"/>
                <w:rFonts w:cs="Arial"/>
                <w:color w:val="000000"/>
                <w:sz w:val="20"/>
              </w:rPr>
            </w:pPr>
            <w:del w:id="297" w:author="Giorgio Cangioli" w:date="2014-11-18T15:14:00Z">
              <w:r w:rsidRPr="00B73BE1" w:rsidDel="00CC4EB7">
                <w:rPr>
                  <w:rFonts w:cs="Arial"/>
                  <w:color w:val="000000"/>
                  <w:sz w:val="20"/>
                </w:rPr>
                <w:delText>CPS.4</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298" w:author="Giorgio Cangioli" w:date="2014-11-18T15:14:00Z"/>
                <w:rFonts w:cs="Arial"/>
                <w:color w:val="000000"/>
                <w:sz w:val="20"/>
              </w:rPr>
            </w:pPr>
            <w:del w:id="299" w:author="Giorgio Cangioli" w:date="2014-11-18T15:14:00Z">
              <w:r w:rsidRPr="00B73BE1" w:rsidDel="00CC4EB7">
                <w:rPr>
                  <w:rFonts w:cs="Arial"/>
                  <w:color w:val="000000"/>
                  <w:sz w:val="20"/>
                </w:rPr>
                <w:delText>Support Orders</w:delText>
              </w:r>
            </w:del>
          </w:p>
        </w:tc>
        <w:tc>
          <w:tcPr>
            <w:tcW w:w="4813" w:type="dxa"/>
            <w:tcBorders>
              <w:top w:val="nil"/>
              <w:left w:val="nil"/>
              <w:bottom w:val="single" w:sz="4" w:space="0" w:color="FFFFFF"/>
              <w:right w:val="single" w:sz="4" w:space="0" w:color="FFFFFF"/>
            </w:tcBorders>
            <w:shd w:val="clear" w:color="000000" w:fill="CFECC0"/>
            <w:hideMark/>
          </w:tcPr>
          <w:p w:rsidR="00173AC3" w:rsidRPr="00EF5FA2" w:rsidDel="00CC4EB7" w:rsidRDefault="00173AC3" w:rsidP="00173AC3">
            <w:pPr>
              <w:spacing w:after="0"/>
              <w:jc w:val="left"/>
              <w:rPr>
                <w:del w:id="300" w:author="Giorgio Cangioli" w:date="2014-11-18T15:14:00Z"/>
                <w:rFonts w:cs="Arial"/>
                <w:color w:val="000000"/>
                <w:sz w:val="20"/>
              </w:rPr>
            </w:pPr>
            <w:del w:id="301" w:author="Giorgio Cangioli" w:date="2014-11-18T15:14:00Z">
              <w:r w:rsidRPr="00EF5FA2" w:rsidDel="00CC4EB7">
                <w:rPr>
                  <w:rFonts w:cs="Arial"/>
                  <w:color w:val="000000"/>
                  <w:sz w:val="20"/>
                </w:rPr>
                <w:delText>Supporto agli Ordini</w:delText>
              </w:r>
            </w:del>
          </w:p>
        </w:tc>
      </w:tr>
      <w:tr w:rsidR="00173AC3" w:rsidRPr="00EF5FA2" w:rsidDel="00CC4EB7" w:rsidTr="00173AC3">
        <w:trPr>
          <w:trHeight w:val="300"/>
          <w:del w:id="302"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303" w:author="Giorgio Cangioli" w:date="2014-11-18T15:14:00Z"/>
                <w:rFonts w:cs="Arial"/>
                <w:color w:val="000000"/>
                <w:sz w:val="20"/>
              </w:rPr>
            </w:pPr>
            <w:del w:id="304" w:author="Giorgio Cangioli" w:date="2014-11-18T15:14:00Z">
              <w:r w:rsidRPr="00B73BE1" w:rsidDel="00CC4EB7">
                <w:rPr>
                  <w:rFonts w:cs="Arial"/>
                  <w:color w:val="000000"/>
                  <w:sz w:val="20"/>
                </w:rPr>
                <w:delText>CPS.5</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305" w:author="Giorgio Cangioli" w:date="2014-11-18T15:14:00Z"/>
                <w:rFonts w:cs="Arial"/>
                <w:color w:val="000000"/>
                <w:sz w:val="20"/>
              </w:rPr>
            </w:pPr>
            <w:del w:id="306" w:author="Giorgio Cangioli" w:date="2014-11-18T15:14:00Z">
              <w:r w:rsidRPr="00B73BE1" w:rsidDel="00CC4EB7">
                <w:rPr>
                  <w:rFonts w:cs="Arial"/>
                  <w:color w:val="000000"/>
                  <w:sz w:val="20"/>
                </w:rPr>
                <w:delText>Support for Results</w:delText>
              </w:r>
            </w:del>
          </w:p>
        </w:tc>
        <w:tc>
          <w:tcPr>
            <w:tcW w:w="4813" w:type="dxa"/>
            <w:tcBorders>
              <w:top w:val="nil"/>
              <w:left w:val="nil"/>
              <w:bottom w:val="single" w:sz="4" w:space="0" w:color="FFFFFF"/>
              <w:right w:val="single" w:sz="4" w:space="0" w:color="FFFFFF"/>
            </w:tcBorders>
            <w:shd w:val="clear" w:color="000000" w:fill="CFECC0"/>
            <w:hideMark/>
          </w:tcPr>
          <w:p w:rsidR="00173AC3" w:rsidRPr="00EF5FA2" w:rsidDel="00CC4EB7" w:rsidRDefault="00173AC3" w:rsidP="00173AC3">
            <w:pPr>
              <w:spacing w:after="0"/>
              <w:jc w:val="left"/>
              <w:rPr>
                <w:del w:id="307" w:author="Giorgio Cangioli" w:date="2014-11-18T15:14:00Z"/>
                <w:rFonts w:cs="Arial"/>
                <w:color w:val="000000"/>
                <w:sz w:val="20"/>
              </w:rPr>
            </w:pPr>
            <w:del w:id="308" w:author="Giorgio Cangioli" w:date="2014-11-18T15:14:00Z">
              <w:r w:rsidRPr="00EF5FA2" w:rsidDel="00CC4EB7">
                <w:rPr>
                  <w:rFonts w:cs="Arial"/>
                  <w:color w:val="000000"/>
                  <w:sz w:val="20"/>
                </w:rPr>
                <w:delText>Supporto ai Risultati</w:delText>
              </w:r>
            </w:del>
          </w:p>
        </w:tc>
      </w:tr>
      <w:tr w:rsidR="00173AC3" w:rsidRPr="00EF5FA2" w:rsidDel="00CC4EB7" w:rsidTr="00173AC3">
        <w:trPr>
          <w:trHeight w:val="300"/>
          <w:del w:id="309"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310" w:author="Giorgio Cangioli" w:date="2014-11-18T15:14:00Z"/>
                <w:rFonts w:cs="Arial"/>
                <w:i/>
                <w:color w:val="000000"/>
                <w:sz w:val="20"/>
              </w:rPr>
            </w:pPr>
            <w:del w:id="311" w:author="Giorgio Cangioli" w:date="2014-11-18T15:14:00Z">
              <w:r w:rsidRPr="00B73BE1" w:rsidDel="00CC4EB7">
                <w:rPr>
                  <w:rFonts w:cs="Arial"/>
                  <w:i/>
                  <w:color w:val="000000"/>
                  <w:sz w:val="20"/>
                </w:rPr>
                <w:delText>CPS.6</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312" w:author="Giorgio Cangioli" w:date="2014-11-18T15:14:00Z"/>
                <w:rFonts w:cs="Arial"/>
                <w:i/>
                <w:color w:val="000000"/>
                <w:sz w:val="20"/>
              </w:rPr>
            </w:pPr>
            <w:del w:id="313" w:author="Giorgio Cangioli" w:date="2014-11-18T15:14:00Z">
              <w:r w:rsidRPr="00B73BE1" w:rsidDel="00CC4EB7">
                <w:rPr>
                  <w:rFonts w:cs="Arial"/>
                  <w:i/>
                  <w:color w:val="000000"/>
                  <w:sz w:val="20"/>
                </w:rPr>
                <w:delText>Support Treatment Administration</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314" w:author="Giorgio Cangioli" w:date="2014-11-18T15:14:00Z"/>
                <w:rFonts w:cs="Arial"/>
                <w:color w:val="000000"/>
                <w:sz w:val="20"/>
              </w:rPr>
            </w:pPr>
            <w:del w:id="315" w:author="Giorgio Cangioli" w:date="2014-11-18T15:14:00Z">
              <w:r w:rsidRPr="00EF5FA2" w:rsidDel="00CC4EB7">
                <w:rPr>
                  <w:rFonts w:cs="Arial"/>
                  <w:color w:val="000000"/>
                  <w:sz w:val="20"/>
                </w:rPr>
                <w:delText> </w:delText>
              </w:r>
            </w:del>
          </w:p>
        </w:tc>
      </w:tr>
      <w:tr w:rsidR="00173AC3" w:rsidRPr="00EF5FA2" w:rsidDel="00CC4EB7" w:rsidTr="00173AC3">
        <w:trPr>
          <w:trHeight w:val="300"/>
          <w:del w:id="316"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317" w:author="Giorgio Cangioli" w:date="2014-11-18T15:14:00Z"/>
                <w:rFonts w:cs="Arial"/>
                <w:i/>
                <w:color w:val="000000"/>
                <w:sz w:val="20"/>
              </w:rPr>
            </w:pPr>
            <w:del w:id="318" w:author="Giorgio Cangioli" w:date="2014-11-18T15:14:00Z">
              <w:r w:rsidRPr="00B73BE1" w:rsidDel="00CC4EB7">
                <w:rPr>
                  <w:rFonts w:cs="Arial"/>
                  <w:i/>
                  <w:color w:val="000000"/>
                  <w:sz w:val="20"/>
                </w:rPr>
                <w:delText>CPS.7</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319" w:author="Giorgio Cangioli" w:date="2014-11-18T15:14:00Z"/>
                <w:rFonts w:cs="Arial"/>
                <w:i/>
                <w:color w:val="000000"/>
                <w:sz w:val="20"/>
              </w:rPr>
            </w:pPr>
            <w:del w:id="320" w:author="Giorgio Cangioli" w:date="2014-11-18T15:14:00Z">
              <w:r w:rsidRPr="00B73BE1" w:rsidDel="00CC4EB7">
                <w:rPr>
                  <w:rFonts w:cs="Arial"/>
                  <w:i/>
                  <w:color w:val="000000"/>
                  <w:sz w:val="20"/>
                </w:rPr>
                <w:delText>Support Future Care</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321" w:author="Giorgio Cangioli" w:date="2014-11-18T15:14:00Z"/>
                <w:rFonts w:cs="Arial"/>
                <w:color w:val="000000"/>
                <w:sz w:val="20"/>
              </w:rPr>
            </w:pPr>
            <w:del w:id="322" w:author="Giorgio Cangioli" w:date="2014-11-18T15:14:00Z">
              <w:r w:rsidRPr="00EF5FA2" w:rsidDel="00CC4EB7">
                <w:rPr>
                  <w:rFonts w:cs="Arial"/>
                  <w:color w:val="000000"/>
                  <w:sz w:val="20"/>
                </w:rPr>
                <w:delText> </w:delText>
              </w:r>
            </w:del>
          </w:p>
        </w:tc>
      </w:tr>
      <w:tr w:rsidR="00173AC3" w:rsidRPr="00EF5FA2" w:rsidDel="00CC4EB7" w:rsidTr="00173AC3">
        <w:trPr>
          <w:trHeight w:val="300"/>
          <w:del w:id="323"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324" w:author="Giorgio Cangioli" w:date="2014-11-18T15:14:00Z"/>
                <w:rFonts w:cs="Arial"/>
                <w:i/>
                <w:color w:val="000000"/>
                <w:sz w:val="20"/>
              </w:rPr>
            </w:pPr>
            <w:del w:id="325" w:author="Giorgio Cangioli" w:date="2014-11-18T15:14:00Z">
              <w:r w:rsidRPr="00B73BE1" w:rsidDel="00CC4EB7">
                <w:rPr>
                  <w:rFonts w:cs="Arial"/>
                  <w:i/>
                  <w:color w:val="000000"/>
                  <w:sz w:val="20"/>
                </w:rPr>
                <w:delText>CPS.8</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326" w:author="Giorgio Cangioli" w:date="2014-11-18T15:14:00Z"/>
                <w:rFonts w:cs="Arial"/>
                <w:i/>
                <w:color w:val="000000"/>
                <w:sz w:val="20"/>
              </w:rPr>
            </w:pPr>
            <w:del w:id="327" w:author="Giorgio Cangioli" w:date="2014-11-18T15:14:00Z">
              <w:r w:rsidRPr="00B73BE1" w:rsidDel="00CC4EB7">
                <w:rPr>
                  <w:rFonts w:cs="Arial"/>
                  <w:i/>
                  <w:color w:val="000000"/>
                  <w:sz w:val="20"/>
                </w:rPr>
                <w:delText>Support Patient Education &amp; Communication</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328" w:author="Giorgio Cangioli" w:date="2014-11-18T15:14:00Z"/>
                <w:rFonts w:cs="Arial"/>
                <w:color w:val="000000"/>
                <w:sz w:val="20"/>
              </w:rPr>
            </w:pPr>
            <w:del w:id="329" w:author="Giorgio Cangioli" w:date="2014-11-18T15:14:00Z">
              <w:r w:rsidRPr="00EF5FA2" w:rsidDel="00CC4EB7">
                <w:rPr>
                  <w:rFonts w:cs="Arial"/>
                  <w:color w:val="000000"/>
                  <w:sz w:val="20"/>
                </w:rPr>
                <w:delText> </w:delText>
              </w:r>
            </w:del>
          </w:p>
        </w:tc>
      </w:tr>
      <w:tr w:rsidR="00173AC3" w:rsidRPr="00EF5FA2" w:rsidDel="00CC4EB7" w:rsidTr="00173AC3">
        <w:trPr>
          <w:trHeight w:val="510"/>
          <w:del w:id="330"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331" w:author="Giorgio Cangioli" w:date="2014-11-18T15:14:00Z"/>
                <w:rFonts w:cs="Arial"/>
                <w:color w:val="000000"/>
                <w:sz w:val="20"/>
              </w:rPr>
            </w:pPr>
            <w:del w:id="332" w:author="Giorgio Cangioli" w:date="2014-11-18T15:14:00Z">
              <w:r w:rsidRPr="00B73BE1" w:rsidDel="00CC4EB7">
                <w:rPr>
                  <w:rFonts w:cs="Arial"/>
                  <w:color w:val="000000"/>
                  <w:sz w:val="20"/>
                </w:rPr>
                <w:delText>CPS.9</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333" w:author="Giorgio Cangioli" w:date="2014-11-18T15:14:00Z"/>
                <w:rFonts w:cs="Arial"/>
                <w:color w:val="000000"/>
                <w:sz w:val="20"/>
              </w:rPr>
            </w:pPr>
            <w:del w:id="334" w:author="Giorgio Cangioli" w:date="2014-11-18T15:14:00Z">
              <w:r w:rsidRPr="00B73BE1" w:rsidDel="00CC4EB7">
                <w:rPr>
                  <w:rFonts w:cs="Arial"/>
                  <w:color w:val="000000"/>
                  <w:sz w:val="20"/>
                </w:rPr>
                <w:delText>Support Care Coordination &amp; Reporting</w:delText>
              </w:r>
            </w:del>
          </w:p>
        </w:tc>
        <w:tc>
          <w:tcPr>
            <w:tcW w:w="4813" w:type="dxa"/>
            <w:tcBorders>
              <w:top w:val="nil"/>
              <w:left w:val="nil"/>
              <w:bottom w:val="single" w:sz="4" w:space="0" w:color="FFFFFF"/>
              <w:right w:val="single" w:sz="4" w:space="0" w:color="FFFFFF"/>
            </w:tcBorders>
            <w:shd w:val="clear" w:color="000000" w:fill="CFECC0"/>
            <w:hideMark/>
          </w:tcPr>
          <w:p w:rsidR="00173AC3" w:rsidRPr="00EF5FA2" w:rsidDel="00CC4EB7" w:rsidRDefault="00173AC3" w:rsidP="00173AC3">
            <w:pPr>
              <w:spacing w:after="0"/>
              <w:jc w:val="left"/>
              <w:rPr>
                <w:del w:id="335" w:author="Giorgio Cangioli" w:date="2014-11-18T15:14:00Z"/>
                <w:rFonts w:cs="Arial"/>
                <w:color w:val="000000"/>
                <w:sz w:val="20"/>
              </w:rPr>
            </w:pPr>
            <w:del w:id="336" w:author="Giorgio Cangioli" w:date="2014-11-18T15:14:00Z">
              <w:r w:rsidRPr="00EF5FA2" w:rsidDel="00CC4EB7">
                <w:rPr>
                  <w:rFonts w:cs="Arial"/>
                  <w:color w:val="000000"/>
                  <w:sz w:val="20"/>
                </w:rPr>
                <w:delText>Supporto al coordinamento e al reporting del trattamento di cura</w:delText>
              </w:r>
            </w:del>
          </w:p>
        </w:tc>
      </w:tr>
      <w:tr w:rsidR="00173AC3" w:rsidRPr="00EF5FA2" w:rsidDel="00CC4EB7" w:rsidTr="00173AC3">
        <w:trPr>
          <w:trHeight w:val="300"/>
          <w:del w:id="337"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FECC0"/>
            <w:noWrap/>
            <w:hideMark/>
          </w:tcPr>
          <w:p w:rsidR="00173AC3" w:rsidRPr="00B73BE1" w:rsidDel="00CC4EB7" w:rsidRDefault="00173AC3" w:rsidP="00173AC3">
            <w:pPr>
              <w:spacing w:after="0"/>
              <w:jc w:val="left"/>
              <w:rPr>
                <w:del w:id="338" w:author="Giorgio Cangioli" w:date="2014-11-18T15:14:00Z"/>
                <w:rFonts w:cs="Arial"/>
                <w:color w:val="000000"/>
                <w:sz w:val="20"/>
              </w:rPr>
            </w:pPr>
            <w:del w:id="339" w:author="Giorgio Cangioli" w:date="2014-11-18T15:14:00Z">
              <w:r w:rsidRPr="00B73BE1" w:rsidDel="00CC4EB7">
                <w:rPr>
                  <w:rFonts w:cs="Arial"/>
                  <w:color w:val="000000"/>
                  <w:sz w:val="20"/>
                </w:rPr>
                <w:delText>CPS.10</w:delText>
              </w:r>
            </w:del>
          </w:p>
        </w:tc>
        <w:tc>
          <w:tcPr>
            <w:tcW w:w="4064" w:type="dxa"/>
            <w:tcBorders>
              <w:top w:val="nil"/>
              <w:left w:val="nil"/>
              <w:bottom w:val="single" w:sz="4" w:space="0" w:color="FFFFFF"/>
              <w:right w:val="single" w:sz="4" w:space="0" w:color="FFFFFF"/>
            </w:tcBorders>
            <w:shd w:val="clear" w:color="000000" w:fill="CFECC0"/>
            <w:hideMark/>
          </w:tcPr>
          <w:p w:rsidR="00173AC3" w:rsidRPr="00B73BE1" w:rsidDel="00CC4EB7" w:rsidRDefault="00173AC3" w:rsidP="00173AC3">
            <w:pPr>
              <w:spacing w:after="0"/>
              <w:jc w:val="left"/>
              <w:rPr>
                <w:del w:id="340" w:author="Giorgio Cangioli" w:date="2014-11-18T15:14:00Z"/>
                <w:rFonts w:cs="Arial"/>
                <w:color w:val="000000"/>
                <w:sz w:val="20"/>
              </w:rPr>
            </w:pPr>
            <w:del w:id="341" w:author="Giorgio Cangioli" w:date="2014-11-18T15:14:00Z">
              <w:r w:rsidRPr="00B73BE1" w:rsidDel="00CC4EB7">
                <w:rPr>
                  <w:rFonts w:cs="Arial"/>
                  <w:color w:val="000000"/>
                  <w:sz w:val="20"/>
                </w:rPr>
                <w:delText>Manage User Help</w:delText>
              </w:r>
            </w:del>
          </w:p>
        </w:tc>
        <w:tc>
          <w:tcPr>
            <w:tcW w:w="4813" w:type="dxa"/>
            <w:tcBorders>
              <w:top w:val="nil"/>
              <w:left w:val="nil"/>
              <w:bottom w:val="single" w:sz="4" w:space="0" w:color="FFFFFF"/>
              <w:right w:val="single" w:sz="4" w:space="0" w:color="FFFFFF"/>
            </w:tcBorders>
            <w:shd w:val="clear" w:color="000000" w:fill="CFECC0"/>
            <w:hideMark/>
          </w:tcPr>
          <w:p w:rsidR="00173AC3" w:rsidRPr="00EF5FA2" w:rsidDel="00CC4EB7" w:rsidRDefault="00173AC3" w:rsidP="00173AC3">
            <w:pPr>
              <w:spacing w:after="0"/>
              <w:jc w:val="left"/>
              <w:rPr>
                <w:del w:id="342" w:author="Giorgio Cangioli" w:date="2014-11-18T15:14:00Z"/>
                <w:rFonts w:cs="Arial"/>
                <w:color w:val="000000"/>
                <w:sz w:val="20"/>
              </w:rPr>
            </w:pPr>
            <w:del w:id="343" w:author="Giorgio Cangioli" w:date="2014-11-18T15:14:00Z">
              <w:r w:rsidRPr="00EF5FA2" w:rsidDel="00CC4EB7">
                <w:rPr>
                  <w:rFonts w:cs="Arial"/>
                  <w:color w:val="000000"/>
                  <w:sz w:val="20"/>
                </w:rPr>
                <w:delText>Gestione dell'aiuto all'utente</w:delText>
              </w:r>
            </w:del>
          </w:p>
        </w:tc>
      </w:tr>
      <w:tr w:rsidR="00173AC3" w:rsidRPr="00EF5FA2" w:rsidDel="00CC4EB7" w:rsidTr="00173AC3">
        <w:trPr>
          <w:trHeight w:val="300"/>
          <w:del w:id="344"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BF00"/>
            <w:hideMark/>
          </w:tcPr>
          <w:p w:rsidR="00173AC3" w:rsidRPr="00B73BE1" w:rsidDel="00CC4EB7" w:rsidRDefault="00173AC3" w:rsidP="00173AC3">
            <w:pPr>
              <w:spacing w:after="0"/>
              <w:jc w:val="left"/>
              <w:rPr>
                <w:del w:id="345" w:author="Giorgio Cangioli" w:date="2014-11-18T15:14:00Z"/>
                <w:rFonts w:cs="Arial"/>
                <w:b/>
                <w:bCs/>
                <w:i/>
                <w:sz w:val="20"/>
              </w:rPr>
            </w:pPr>
            <w:del w:id="346" w:author="Giorgio Cangioli" w:date="2014-11-18T15:14:00Z">
              <w:r w:rsidRPr="00B73BE1" w:rsidDel="00CC4EB7">
                <w:rPr>
                  <w:rFonts w:cs="Arial"/>
                  <w:b/>
                  <w:bCs/>
                  <w:i/>
                  <w:sz w:val="20"/>
                </w:rPr>
                <w:delText xml:space="preserve">POP  </w:delText>
              </w:r>
            </w:del>
          </w:p>
        </w:tc>
        <w:tc>
          <w:tcPr>
            <w:tcW w:w="4064" w:type="dxa"/>
            <w:tcBorders>
              <w:top w:val="nil"/>
              <w:left w:val="nil"/>
              <w:bottom w:val="single" w:sz="4" w:space="0" w:color="FFFFFF"/>
              <w:right w:val="single" w:sz="4" w:space="0" w:color="FFFFFF"/>
            </w:tcBorders>
            <w:shd w:val="clear" w:color="000000" w:fill="FFBF00"/>
            <w:hideMark/>
          </w:tcPr>
          <w:p w:rsidR="00173AC3" w:rsidRPr="00B73BE1" w:rsidDel="00CC4EB7" w:rsidRDefault="00173AC3" w:rsidP="00173AC3">
            <w:pPr>
              <w:spacing w:after="0"/>
              <w:jc w:val="left"/>
              <w:rPr>
                <w:del w:id="347" w:author="Giorgio Cangioli" w:date="2014-11-18T15:14:00Z"/>
                <w:rFonts w:cs="Arial"/>
                <w:b/>
                <w:bCs/>
                <w:i/>
                <w:sz w:val="20"/>
              </w:rPr>
            </w:pPr>
            <w:del w:id="348" w:author="Giorgio Cangioli" w:date="2014-11-18T15:14:00Z">
              <w:r w:rsidRPr="00B73BE1" w:rsidDel="00CC4EB7">
                <w:rPr>
                  <w:rFonts w:cs="Arial"/>
                  <w:b/>
                  <w:bCs/>
                  <w:i/>
                  <w:sz w:val="20"/>
                </w:rPr>
                <w:delText xml:space="preserve">Population Health Support </w:delText>
              </w:r>
            </w:del>
          </w:p>
        </w:tc>
        <w:tc>
          <w:tcPr>
            <w:tcW w:w="4813" w:type="dxa"/>
            <w:tcBorders>
              <w:top w:val="nil"/>
              <w:left w:val="nil"/>
              <w:bottom w:val="single" w:sz="4" w:space="0" w:color="FFFFFF"/>
              <w:right w:val="single" w:sz="4" w:space="0" w:color="FFFFFF"/>
            </w:tcBorders>
            <w:shd w:val="clear" w:color="000000" w:fill="FFBF00"/>
            <w:hideMark/>
          </w:tcPr>
          <w:p w:rsidR="00173AC3" w:rsidRPr="00EF5FA2" w:rsidDel="00CC4EB7" w:rsidRDefault="00173AC3" w:rsidP="00173AC3">
            <w:pPr>
              <w:spacing w:after="0"/>
              <w:jc w:val="center"/>
              <w:rPr>
                <w:del w:id="349" w:author="Giorgio Cangioli" w:date="2014-11-18T15:14:00Z"/>
                <w:rFonts w:cs="Arial"/>
                <w:b/>
                <w:bCs/>
                <w:sz w:val="20"/>
              </w:rPr>
            </w:pPr>
            <w:del w:id="350" w:author="Giorgio Cangioli" w:date="2014-11-18T15:14:00Z">
              <w:r w:rsidRPr="00EF5FA2" w:rsidDel="00CC4EB7">
                <w:rPr>
                  <w:rFonts w:cs="Arial"/>
                  <w:b/>
                  <w:bCs/>
                  <w:sz w:val="20"/>
                </w:rPr>
                <w:delText>[</w:delText>
              </w:r>
              <w:r w:rsidDel="00CC4EB7">
                <w:rPr>
                  <w:rFonts w:cs="Arial"/>
                  <w:b/>
                  <w:bCs/>
                  <w:sz w:val="20"/>
                </w:rPr>
                <w:delText>Sezione non</w:delText>
              </w:r>
              <w:r w:rsidRPr="00EF5FA2" w:rsidDel="00CC4EB7">
                <w:rPr>
                  <w:rFonts w:cs="Arial"/>
                  <w:b/>
                  <w:bCs/>
                  <w:sz w:val="20"/>
                </w:rPr>
                <w:delText xml:space="preserve"> </w:delText>
              </w:r>
              <w:r w:rsidDel="00CC4EB7">
                <w:rPr>
                  <w:rFonts w:cs="Arial"/>
                  <w:b/>
                  <w:bCs/>
                  <w:sz w:val="20"/>
                </w:rPr>
                <w:delText>considerata</w:delText>
              </w:r>
              <w:r w:rsidRPr="00EF5FA2" w:rsidDel="00CC4EB7">
                <w:rPr>
                  <w:rFonts w:cs="Arial"/>
                  <w:b/>
                  <w:bCs/>
                  <w:sz w:val="20"/>
                </w:rPr>
                <w:delText xml:space="preserve"> nella versione attuale]</w:delText>
              </w:r>
            </w:del>
          </w:p>
        </w:tc>
      </w:tr>
      <w:tr w:rsidR="00173AC3" w:rsidRPr="0047181E" w:rsidDel="00CC4EB7" w:rsidTr="00173AC3">
        <w:trPr>
          <w:trHeight w:val="510"/>
          <w:del w:id="351"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352" w:author="Giorgio Cangioli" w:date="2014-11-18T15:14:00Z"/>
                <w:rFonts w:cs="Arial"/>
                <w:i/>
                <w:iCs/>
                <w:color w:val="000000"/>
                <w:sz w:val="20"/>
              </w:rPr>
            </w:pPr>
            <w:del w:id="353" w:author="Giorgio Cangioli" w:date="2014-11-18T15:14:00Z">
              <w:r w:rsidRPr="00B73BE1" w:rsidDel="00CC4EB7">
                <w:rPr>
                  <w:rFonts w:cs="Arial"/>
                  <w:i/>
                  <w:iCs/>
                  <w:color w:val="000000"/>
                  <w:sz w:val="20"/>
                </w:rPr>
                <w:delText xml:space="preserve">POP.1 </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354" w:author="Giorgio Cangioli" w:date="2014-11-18T15:14:00Z"/>
                <w:rFonts w:cs="Arial"/>
                <w:i/>
                <w:iCs/>
                <w:color w:val="000000"/>
                <w:sz w:val="20"/>
              </w:rPr>
            </w:pPr>
            <w:del w:id="355" w:author="Giorgio Cangioli" w:date="2014-11-18T15:14:00Z">
              <w:r w:rsidRPr="00B73BE1" w:rsidDel="00CC4EB7">
                <w:rPr>
                  <w:rFonts w:cs="Arial"/>
                  <w:i/>
                  <w:iCs/>
                  <w:color w:val="000000"/>
                  <w:sz w:val="20"/>
                </w:rPr>
                <w:delText>Support for Health Maintenance, Preventative Care and Wellness</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356" w:author="Giorgio Cangioli" w:date="2014-11-18T15:14:00Z"/>
                <w:rFonts w:cs="Arial"/>
                <w:i/>
                <w:iCs/>
                <w:color w:val="000000"/>
                <w:sz w:val="20"/>
              </w:rPr>
            </w:pPr>
            <w:del w:id="357" w:author="Giorgio Cangioli" w:date="2014-11-18T15:14:00Z">
              <w:r w:rsidRPr="00B73BE1" w:rsidDel="00CC4EB7">
                <w:rPr>
                  <w:rFonts w:cs="Arial"/>
                  <w:i/>
                  <w:iCs/>
                  <w:color w:val="000000"/>
                  <w:sz w:val="20"/>
                </w:rPr>
                <w:delText> </w:delText>
              </w:r>
            </w:del>
          </w:p>
        </w:tc>
      </w:tr>
      <w:tr w:rsidR="00173AC3" w:rsidRPr="0047181E" w:rsidDel="00CC4EB7" w:rsidTr="00173AC3">
        <w:trPr>
          <w:trHeight w:val="510"/>
          <w:del w:id="358"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359" w:author="Giorgio Cangioli" w:date="2014-11-18T15:14:00Z"/>
                <w:rFonts w:cs="Arial"/>
                <w:i/>
                <w:iCs/>
                <w:color w:val="000000"/>
                <w:sz w:val="20"/>
              </w:rPr>
            </w:pPr>
            <w:del w:id="360" w:author="Giorgio Cangioli" w:date="2014-11-18T15:14:00Z">
              <w:r w:rsidRPr="00B73BE1" w:rsidDel="00CC4EB7">
                <w:rPr>
                  <w:rFonts w:cs="Arial"/>
                  <w:i/>
                  <w:iCs/>
                  <w:color w:val="000000"/>
                  <w:sz w:val="20"/>
                </w:rPr>
                <w:delText>POP.2</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361" w:author="Giorgio Cangioli" w:date="2014-11-18T15:14:00Z"/>
                <w:rFonts w:cs="Arial"/>
                <w:i/>
                <w:iCs/>
                <w:color w:val="000000"/>
                <w:sz w:val="20"/>
              </w:rPr>
            </w:pPr>
            <w:del w:id="362" w:author="Giorgio Cangioli" w:date="2014-11-18T15:14:00Z">
              <w:r w:rsidRPr="00B73BE1" w:rsidDel="00CC4EB7">
                <w:rPr>
                  <w:rFonts w:cs="Arial"/>
                  <w:i/>
                  <w:iCs/>
                  <w:color w:val="000000"/>
                  <w:sz w:val="20"/>
                </w:rPr>
                <w:delText>Support Population-Based Epidemiological Investigation</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363" w:author="Giorgio Cangioli" w:date="2014-11-18T15:14:00Z"/>
                <w:rFonts w:cs="Arial"/>
                <w:i/>
                <w:iCs/>
                <w:color w:val="000000"/>
                <w:sz w:val="20"/>
              </w:rPr>
            </w:pPr>
            <w:del w:id="364" w:author="Giorgio Cangioli" w:date="2014-11-18T15:14:00Z">
              <w:r w:rsidRPr="00B73BE1" w:rsidDel="00CC4EB7">
                <w:rPr>
                  <w:rFonts w:cs="Arial"/>
                  <w:i/>
                  <w:iCs/>
                  <w:color w:val="000000"/>
                  <w:sz w:val="20"/>
                </w:rPr>
                <w:delText> </w:delText>
              </w:r>
            </w:del>
          </w:p>
        </w:tc>
      </w:tr>
      <w:tr w:rsidR="00173AC3" w:rsidRPr="0047181E" w:rsidDel="00CC4EB7" w:rsidTr="00173AC3">
        <w:trPr>
          <w:trHeight w:val="300"/>
          <w:del w:id="365"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366" w:author="Giorgio Cangioli" w:date="2014-11-18T15:14:00Z"/>
                <w:rFonts w:cs="Arial"/>
                <w:i/>
                <w:iCs/>
                <w:color w:val="000000"/>
                <w:sz w:val="20"/>
              </w:rPr>
            </w:pPr>
            <w:del w:id="367" w:author="Giorgio Cangioli" w:date="2014-11-18T15:14:00Z">
              <w:r w:rsidRPr="00B73BE1" w:rsidDel="00CC4EB7">
                <w:rPr>
                  <w:rFonts w:cs="Arial"/>
                  <w:i/>
                  <w:iCs/>
                  <w:color w:val="000000"/>
                  <w:sz w:val="20"/>
                </w:rPr>
                <w:delText>POP.3</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368" w:author="Giorgio Cangioli" w:date="2014-11-18T15:14:00Z"/>
                <w:rFonts w:cs="Arial"/>
                <w:i/>
                <w:iCs/>
                <w:color w:val="000000"/>
                <w:sz w:val="20"/>
              </w:rPr>
            </w:pPr>
            <w:del w:id="369" w:author="Giorgio Cangioli" w:date="2014-11-18T15:14:00Z">
              <w:r w:rsidRPr="00B73BE1" w:rsidDel="00CC4EB7">
                <w:rPr>
                  <w:rFonts w:cs="Arial"/>
                  <w:i/>
                  <w:iCs/>
                  <w:color w:val="000000"/>
                  <w:sz w:val="20"/>
                </w:rPr>
                <w:delText>Support for Notification and Response</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370" w:author="Giorgio Cangioli" w:date="2014-11-18T15:14:00Z"/>
                <w:rFonts w:cs="Arial"/>
                <w:i/>
                <w:iCs/>
                <w:color w:val="000000"/>
                <w:sz w:val="20"/>
              </w:rPr>
            </w:pPr>
            <w:del w:id="371" w:author="Giorgio Cangioli" w:date="2014-11-18T15:14:00Z">
              <w:r w:rsidRPr="00B73BE1" w:rsidDel="00CC4EB7">
                <w:rPr>
                  <w:rFonts w:cs="Arial"/>
                  <w:i/>
                  <w:iCs/>
                  <w:color w:val="000000"/>
                  <w:sz w:val="20"/>
                </w:rPr>
                <w:delText> </w:delText>
              </w:r>
            </w:del>
          </w:p>
        </w:tc>
      </w:tr>
      <w:tr w:rsidR="00173AC3" w:rsidRPr="0047181E" w:rsidDel="00CC4EB7" w:rsidTr="00173AC3">
        <w:trPr>
          <w:trHeight w:val="510"/>
          <w:del w:id="372"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373" w:author="Giorgio Cangioli" w:date="2014-11-18T15:14:00Z"/>
                <w:rFonts w:cs="Arial"/>
                <w:i/>
                <w:iCs/>
                <w:color w:val="000000"/>
                <w:sz w:val="20"/>
              </w:rPr>
            </w:pPr>
            <w:del w:id="374" w:author="Giorgio Cangioli" w:date="2014-11-18T15:14:00Z">
              <w:r w:rsidRPr="00B73BE1" w:rsidDel="00CC4EB7">
                <w:rPr>
                  <w:rFonts w:cs="Arial"/>
                  <w:i/>
                  <w:iCs/>
                  <w:color w:val="000000"/>
                  <w:sz w:val="20"/>
                </w:rPr>
                <w:delText>POP.4</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375" w:author="Giorgio Cangioli" w:date="2014-11-18T15:14:00Z"/>
                <w:rFonts w:cs="Arial"/>
                <w:i/>
                <w:iCs/>
                <w:color w:val="000000"/>
                <w:sz w:val="20"/>
              </w:rPr>
            </w:pPr>
            <w:del w:id="376" w:author="Giorgio Cangioli" w:date="2014-11-18T15:14:00Z">
              <w:r w:rsidRPr="00B73BE1" w:rsidDel="00CC4EB7">
                <w:rPr>
                  <w:rFonts w:cs="Arial"/>
                  <w:i/>
                  <w:iCs/>
                  <w:color w:val="000000"/>
                  <w:sz w:val="20"/>
                </w:rPr>
                <w:delText>Support for Monitoring Response Notifications Regarding a Specific Patient's Health</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377" w:author="Giorgio Cangioli" w:date="2014-11-18T15:14:00Z"/>
                <w:rFonts w:cs="Arial"/>
                <w:i/>
                <w:iCs/>
                <w:color w:val="000000"/>
                <w:sz w:val="20"/>
              </w:rPr>
            </w:pPr>
            <w:del w:id="378" w:author="Giorgio Cangioli" w:date="2014-11-18T15:14:00Z">
              <w:r w:rsidRPr="00B73BE1" w:rsidDel="00CC4EB7">
                <w:rPr>
                  <w:rFonts w:cs="Arial"/>
                  <w:i/>
                  <w:iCs/>
                  <w:color w:val="000000"/>
                  <w:sz w:val="20"/>
                </w:rPr>
                <w:delText> </w:delText>
              </w:r>
            </w:del>
          </w:p>
        </w:tc>
      </w:tr>
      <w:tr w:rsidR="00173AC3" w:rsidRPr="00EF5FA2" w:rsidDel="00CC4EB7" w:rsidTr="00173AC3">
        <w:trPr>
          <w:trHeight w:val="300"/>
          <w:del w:id="379"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380" w:author="Giorgio Cangioli" w:date="2014-11-18T15:14:00Z"/>
                <w:rFonts w:cs="Arial"/>
                <w:i/>
                <w:iCs/>
                <w:color w:val="000000"/>
                <w:sz w:val="20"/>
              </w:rPr>
            </w:pPr>
            <w:del w:id="381" w:author="Giorgio Cangioli" w:date="2014-11-18T15:14:00Z">
              <w:r w:rsidRPr="00B73BE1" w:rsidDel="00CC4EB7">
                <w:rPr>
                  <w:rFonts w:cs="Arial"/>
                  <w:i/>
                  <w:iCs/>
                  <w:color w:val="000000"/>
                  <w:sz w:val="20"/>
                </w:rPr>
                <w:delText>POP.5</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382" w:author="Giorgio Cangioli" w:date="2014-11-18T15:14:00Z"/>
                <w:rFonts w:cs="Arial"/>
                <w:i/>
                <w:iCs/>
                <w:color w:val="000000"/>
                <w:sz w:val="20"/>
              </w:rPr>
            </w:pPr>
            <w:del w:id="383" w:author="Giorgio Cangioli" w:date="2014-11-18T15:14:00Z">
              <w:r w:rsidRPr="00B73BE1" w:rsidDel="00CC4EB7">
                <w:rPr>
                  <w:rFonts w:cs="Arial"/>
                  <w:i/>
                  <w:iCs/>
                  <w:color w:val="000000"/>
                  <w:sz w:val="20"/>
                </w:rPr>
                <w:delText>Donor Management Support</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384" w:author="Giorgio Cangioli" w:date="2014-11-18T15:14:00Z"/>
                <w:rFonts w:cs="Arial"/>
                <w:i/>
                <w:iCs/>
                <w:color w:val="000000"/>
                <w:sz w:val="20"/>
              </w:rPr>
            </w:pPr>
            <w:del w:id="385" w:author="Giorgio Cangioli" w:date="2014-11-18T15:14:00Z">
              <w:r w:rsidRPr="00EF5FA2" w:rsidDel="00CC4EB7">
                <w:rPr>
                  <w:rFonts w:cs="Arial"/>
                  <w:i/>
                  <w:iCs/>
                  <w:color w:val="000000"/>
                  <w:sz w:val="20"/>
                </w:rPr>
                <w:delText> </w:delText>
              </w:r>
            </w:del>
          </w:p>
        </w:tc>
      </w:tr>
      <w:tr w:rsidR="00173AC3" w:rsidRPr="0047181E" w:rsidDel="00CC4EB7" w:rsidTr="00173AC3">
        <w:trPr>
          <w:trHeight w:val="300"/>
          <w:del w:id="386"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387" w:author="Giorgio Cangioli" w:date="2014-11-18T15:14:00Z"/>
                <w:rFonts w:cs="Arial"/>
                <w:i/>
                <w:iCs/>
                <w:color w:val="000000"/>
                <w:sz w:val="20"/>
              </w:rPr>
            </w:pPr>
            <w:del w:id="388" w:author="Giorgio Cangioli" w:date="2014-11-18T15:14:00Z">
              <w:r w:rsidRPr="00B73BE1" w:rsidDel="00CC4EB7">
                <w:rPr>
                  <w:rFonts w:cs="Arial"/>
                  <w:i/>
                  <w:iCs/>
                  <w:color w:val="000000"/>
                  <w:sz w:val="20"/>
                </w:rPr>
                <w:delText>POP.6</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389" w:author="Giorgio Cangioli" w:date="2014-11-18T15:14:00Z"/>
                <w:rFonts w:cs="Arial"/>
                <w:i/>
                <w:iCs/>
                <w:color w:val="000000"/>
                <w:sz w:val="20"/>
              </w:rPr>
            </w:pPr>
            <w:del w:id="390" w:author="Giorgio Cangioli" w:date="2014-11-18T15:14:00Z">
              <w:r w:rsidRPr="00B73BE1" w:rsidDel="00CC4EB7">
                <w:rPr>
                  <w:rFonts w:cs="Arial"/>
                  <w:i/>
                  <w:iCs/>
                  <w:color w:val="000000"/>
                  <w:sz w:val="20"/>
                </w:rPr>
                <w:delText>Measurement, Analysis, Research and Reports</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391" w:author="Giorgio Cangioli" w:date="2014-11-18T15:14:00Z"/>
                <w:rFonts w:cs="Arial"/>
                <w:i/>
                <w:iCs/>
                <w:color w:val="000000"/>
                <w:sz w:val="20"/>
              </w:rPr>
            </w:pPr>
            <w:del w:id="392" w:author="Giorgio Cangioli" w:date="2014-11-18T15:14:00Z">
              <w:r w:rsidRPr="00B73BE1" w:rsidDel="00CC4EB7">
                <w:rPr>
                  <w:rFonts w:cs="Arial"/>
                  <w:i/>
                  <w:iCs/>
                  <w:color w:val="000000"/>
                  <w:sz w:val="20"/>
                </w:rPr>
                <w:delText> </w:delText>
              </w:r>
            </w:del>
          </w:p>
        </w:tc>
      </w:tr>
      <w:tr w:rsidR="00173AC3" w:rsidRPr="00EF5FA2" w:rsidDel="00CC4EB7" w:rsidTr="00173AC3">
        <w:trPr>
          <w:trHeight w:val="300"/>
          <w:del w:id="393"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394" w:author="Giorgio Cangioli" w:date="2014-11-18T15:14:00Z"/>
                <w:rFonts w:cs="Arial"/>
                <w:i/>
                <w:iCs/>
                <w:color w:val="000000"/>
                <w:sz w:val="20"/>
              </w:rPr>
            </w:pPr>
            <w:del w:id="395" w:author="Giorgio Cangioli" w:date="2014-11-18T15:14:00Z">
              <w:r w:rsidRPr="00B73BE1" w:rsidDel="00CC4EB7">
                <w:rPr>
                  <w:rFonts w:cs="Arial"/>
                  <w:i/>
                  <w:iCs/>
                  <w:color w:val="000000"/>
                  <w:sz w:val="20"/>
                </w:rPr>
                <w:delText>POP.7</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396" w:author="Giorgio Cangioli" w:date="2014-11-18T15:14:00Z"/>
                <w:rFonts w:cs="Arial"/>
                <w:i/>
                <w:iCs/>
                <w:color w:val="000000"/>
                <w:sz w:val="20"/>
              </w:rPr>
            </w:pPr>
            <w:del w:id="397" w:author="Giorgio Cangioli" w:date="2014-11-18T15:14:00Z">
              <w:r w:rsidRPr="00B73BE1" w:rsidDel="00CC4EB7">
                <w:rPr>
                  <w:rFonts w:cs="Arial"/>
                  <w:i/>
                  <w:iCs/>
                  <w:color w:val="000000"/>
                  <w:sz w:val="20"/>
                </w:rPr>
                <w:delText>Public Health Related Updates</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398" w:author="Giorgio Cangioli" w:date="2014-11-18T15:14:00Z"/>
                <w:rFonts w:cs="Arial"/>
                <w:i/>
                <w:iCs/>
                <w:color w:val="000000"/>
                <w:sz w:val="20"/>
              </w:rPr>
            </w:pPr>
            <w:del w:id="399" w:author="Giorgio Cangioli" w:date="2014-11-18T15:14:00Z">
              <w:r w:rsidRPr="00EF5FA2" w:rsidDel="00CC4EB7">
                <w:rPr>
                  <w:rFonts w:cs="Arial"/>
                  <w:i/>
                  <w:iCs/>
                  <w:color w:val="000000"/>
                  <w:sz w:val="20"/>
                </w:rPr>
                <w:delText> </w:delText>
              </w:r>
            </w:del>
          </w:p>
        </w:tc>
      </w:tr>
      <w:tr w:rsidR="00173AC3" w:rsidRPr="0047181E" w:rsidDel="00CC4EB7" w:rsidTr="00173AC3">
        <w:trPr>
          <w:trHeight w:val="300"/>
          <w:del w:id="400"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401" w:author="Giorgio Cangioli" w:date="2014-11-18T15:14:00Z"/>
                <w:rFonts w:cs="Arial"/>
                <w:i/>
                <w:iCs/>
                <w:color w:val="000000"/>
                <w:sz w:val="20"/>
              </w:rPr>
            </w:pPr>
            <w:del w:id="402" w:author="Giorgio Cangioli" w:date="2014-11-18T15:14:00Z">
              <w:r w:rsidRPr="00B73BE1" w:rsidDel="00CC4EB7">
                <w:rPr>
                  <w:rFonts w:cs="Arial"/>
                  <w:i/>
                  <w:iCs/>
                  <w:color w:val="000000"/>
                  <w:sz w:val="20"/>
                </w:rPr>
                <w:delText>POP.8</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403" w:author="Giorgio Cangioli" w:date="2014-11-18T15:14:00Z"/>
                <w:rFonts w:cs="Arial"/>
                <w:i/>
                <w:iCs/>
                <w:color w:val="000000"/>
                <w:sz w:val="20"/>
              </w:rPr>
            </w:pPr>
            <w:del w:id="404" w:author="Giorgio Cangioli" w:date="2014-11-18T15:14:00Z">
              <w:r w:rsidRPr="00B73BE1" w:rsidDel="00CC4EB7">
                <w:rPr>
                  <w:rFonts w:cs="Arial"/>
                  <w:i/>
                  <w:iCs/>
                  <w:color w:val="000000"/>
                  <w:sz w:val="20"/>
                </w:rPr>
                <w:delText>De-Identified Data Request Management</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405" w:author="Giorgio Cangioli" w:date="2014-11-18T15:14:00Z"/>
                <w:rFonts w:cs="Arial"/>
                <w:i/>
                <w:iCs/>
                <w:color w:val="000000"/>
                <w:sz w:val="20"/>
              </w:rPr>
            </w:pPr>
            <w:del w:id="406" w:author="Giorgio Cangioli" w:date="2014-11-18T15:14:00Z">
              <w:r w:rsidRPr="00B73BE1" w:rsidDel="00CC4EB7">
                <w:rPr>
                  <w:rFonts w:cs="Arial"/>
                  <w:i/>
                  <w:iCs/>
                  <w:color w:val="000000"/>
                  <w:sz w:val="20"/>
                </w:rPr>
                <w:delText> </w:delText>
              </w:r>
            </w:del>
          </w:p>
        </w:tc>
      </w:tr>
      <w:tr w:rsidR="00173AC3" w:rsidRPr="0047181E" w:rsidDel="00CC4EB7" w:rsidTr="00173AC3">
        <w:trPr>
          <w:trHeight w:val="510"/>
          <w:del w:id="407"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408" w:author="Giorgio Cangioli" w:date="2014-11-18T15:14:00Z"/>
                <w:rFonts w:cs="Arial"/>
                <w:i/>
                <w:iCs/>
                <w:color w:val="000000"/>
                <w:sz w:val="20"/>
              </w:rPr>
            </w:pPr>
            <w:del w:id="409" w:author="Giorgio Cangioli" w:date="2014-11-18T15:14:00Z">
              <w:r w:rsidRPr="00B73BE1" w:rsidDel="00CC4EB7">
                <w:rPr>
                  <w:rFonts w:cs="Arial"/>
                  <w:i/>
                  <w:iCs/>
                  <w:color w:val="000000"/>
                  <w:sz w:val="20"/>
                </w:rPr>
                <w:delText>POP.9</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410" w:author="Giorgio Cangioli" w:date="2014-11-18T15:14:00Z"/>
                <w:rFonts w:cs="Arial"/>
                <w:i/>
                <w:iCs/>
                <w:color w:val="000000"/>
                <w:sz w:val="20"/>
              </w:rPr>
            </w:pPr>
            <w:del w:id="411" w:author="Giorgio Cangioli" w:date="2014-11-18T15:14:00Z">
              <w:r w:rsidRPr="00B73BE1" w:rsidDel="00CC4EB7">
                <w:rPr>
                  <w:rFonts w:cs="Arial"/>
                  <w:i/>
                  <w:iCs/>
                  <w:color w:val="000000"/>
                  <w:sz w:val="20"/>
                </w:rPr>
                <w:delText>Support Consistent healthcare Management of Patient Groups or Populations</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412" w:author="Giorgio Cangioli" w:date="2014-11-18T15:14:00Z"/>
                <w:rFonts w:cs="Arial"/>
                <w:i/>
                <w:iCs/>
                <w:color w:val="000000"/>
                <w:sz w:val="20"/>
              </w:rPr>
            </w:pPr>
            <w:del w:id="413" w:author="Giorgio Cangioli" w:date="2014-11-18T15:14:00Z">
              <w:r w:rsidRPr="00B73BE1" w:rsidDel="00CC4EB7">
                <w:rPr>
                  <w:rFonts w:cs="Arial"/>
                  <w:i/>
                  <w:iCs/>
                  <w:color w:val="000000"/>
                  <w:sz w:val="20"/>
                </w:rPr>
                <w:delText> </w:delText>
              </w:r>
            </w:del>
          </w:p>
        </w:tc>
      </w:tr>
      <w:tr w:rsidR="00173AC3" w:rsidRPr="0047181E" w:rsidDel="00CC4EB7" w:rsidTr="00173AC3">
        <w:trPr>
          <w:trHeight w:val="300"/>
          <w:del w:id="414" w:author="Giorgio Cangioli" w:date="2014-11-18T15:14:00Z"/>
        </w:trPr>
        <w:tc>
          <w:tcPr>
            <w:tcW w:w="841" w:type="dxa"/>
            <w:tcBorders>
              <w:top w:val="nil"/>
              <w:left w:val="single" w:sz="4" w:space="0" w:color="FFFFFF"/>
              <w:bottom w:val="single" w:sz="4" w:space="0" w:color="FFFFFF"/>
              <w:right w:val="single" w:sz="4" w:space="0" w:color="FFFFFF"/>
            </w:tcBorders>
            <w:shd w:val="clear" w:color="auto" w:fill="FFC000"/>
            <w:noWrap/>
            <w:hideMark/>
          </w:tcPr>
          <w:p w:rsidR="00173AC3" w:rsidRPr="00B73BE1" w:rsidDel="00CC4EB7" w:rsidRDefault="00173AC3" w:rsidP="00173AC3">
            <w:pPr>
              <w:spacing w:after="0"/>
              <w:jc w:val="left"/>
              <w:rPr>
                <w:del w:id="415" w:author="Giorgio Cangioli" w:date="2014-11-18T15:14:00Z"/>
                <w:rFonts w:cs="Arial"/>
                <w:i/>
                <w:iCs/>
                <w:color w:val="000000"/>
                <w:sz w:val="20"/>
              </w:rPr>
            </w:pPr>
            <w:del w:id="416" w:author="Giorgio Cangioli" w:date="2014-11-18T15:14:00Z">
              <w:r w:rsidRPr="00B73BE1" w:rsidDel="00CC4EB7">
                <w:rPr>
                  <w:rFonts w:cs="Arial"/>
                  <w:i/>
                  <w:iCs/>
                  <w:color w:val="000000"/>
                  <w:sz w:val="20"/>
                </w:rPr>
                <w:delText>POP.10</w:delText>
              </w:r>
            </w:del>
          </w:p>
        </w:tc>
        <w:tc>
          <w:tcPr>
            <w:tcW w:w="4064" w:type="dxa"/>
            <w:tcBorders>
              <w:top w:val="nil"/>
              <w:left w:val="nil"/>
              <w:bottom w:val="single" w:sz="4" w:space="0" w:color="FFFFFF"/>
              <w:right w:val="single" w:sz="4" w:space="0" w:color="FFFFFF"/>
            </w:tcBorders>
            <w:shd w:val="clear" w:color="auto" w:fill="FFC000"/>
            <w:hideMark/>
          </w:tcPr>
          <w:p w:rsidR="00173AC3" w:rsidRPr="00B73BE1" w:rsidDel="00CC4EB7" w:rsidRDefault="00173AC3" w:rsidP="00173AC3">
            <w:pPr>
              <w:spacing w:after="0"/>
              <w:jc w:val="left"/>
              <w:rPr>
                <w:del w:id="417" w:author="Giorgio Cangioli" w:date="2014-11-18T15:14:00Z"/>
                <w:rFonts w:cs="Arial"/>
                <w:i/>
                <w:iCs/>
                <w:color w:val="000000"/>
                <w:sz w:val="20"/>
              </w:rPr>
            </w:pPr>
            <w:del w:id="418" w:author="Giorgio Cangioli" w:date="2014-11-18T15:14:00Z">
              <w:r w:rsidRPr="00B73BE1" w:rsidDel="00CC4EB7">
                <w:rPr>
                  <w:rFonts w:cs="Arial"/>
                  <w:i/>
                  <w:iCs/>
                  <w:color w:val="000000"/>
                  <w:sz w:val="20"/>
                </w:rPr>
                <w:delText>Manage population Health Study-Related Identifiers</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419" w:author="Giorgio Cangioli" w:date="2014-11-18T15:14:00Z"/>
                <w:rFonts w:cs="Arial"/>
                <w:i/>
                <w:iCs/>
                <w:color w:val="000000"/>
                <w:sz w:val="20"/>
              </w:rPr>
            </w:pPr>
            <w:del w:id="420" w:author="Giorgio Cangioli" w:date="2014-11-18T15:14:00Z">
              <w:r w:rsidRPr="00B73BE1" w:rsidDel="00CC4EB7">
                <w:rPr>
                  <w:rFonts w:cs="Arial"/>
                  <w:i/>
                  <w:iCs/>
                  <w:color w:val="000000"/>
                  <w:sz w:val="20"/>
                </w:rPr>
                <w:delText> </w:delText>
              </w:r>
            </w:del>
          </w:p>
        </w:tc>
      </w:tr>
      <w:tr w:rsidR="00173AC3" w:rsidRPr="00EF5FA2" w:rsidDel="00CC4EB7" w:rsidTr="00173AC3">
        <w:trPr>
          <w:trHeight w:val="300"/>
          <w:del w:id="421"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A15ECF"/>
            <w:noWrap/>
            <w:hideMark/>
          </w:tcPr>
          <w:p w:rsidR="00173AC3" w:rsidRPr="00B73BE1" w:rsidDel="00CC4EB7" w:rsidRDefault="00173AC3" w:rsidP="00173AC3">
            <w:pPr>
              <w:spacing w:after="0"/>
              <w:jc w:val="left"/>
              <w:rPr>
                <w:del w:id="422" w:author="Giorgio Cangioli" w:date="2014-11-18T15:14:00Z"/>
                <w:rFonts w:cs="Arial"/>
                <w:b/>
                <w:bCs/>
                <w:color w:val="000000"/>
                <w:sz w:val="20"/>
              </w:rPr>
            </w:pPr>
            <w:del w:id="423" w:author="Giorgio Cangioli" w:date="2014-11-18T15:14:00Z">
              <w:r w:rsidRPr="00B73BE1" w:rsidDel="00CC4EB7">
                <w:rPr>
                  <w:rFonts w:cs="Arial"/>
                  <w:b/>
                  <w:bCs/>
                  <w:color w:val="000000"/>
                  <w:sz w:val="20"/>
                </w:rPr>
                <w:delText>AS</w:delText>
              </w:r>
            </w:del>
          </w:p>
        </w:tc>
        <w:tc>
          <w:tcPr>
            <w:tcW w:w="4064" w:type="dxa"/>
            <w:tcBorders>
              <w:top w:val="nil"/>
              <w:left w:val="nil"/>
              <w:bottom w:val="single" w:sz="4" w:space="0" w:color="FFFFFF"/>
              <w:right w:val="single" w:sz="4" w:space="0" w:color="FFFFFF"/>
            </w:tcBorders>
            <w:shd w:val="clear" w:color="000000" w:fill="A15ECF"/>
            <w:hideMark/>
          </w:tcPr>
          <w:p w:rsidR="00173AC3" w:rsidRPr="00B73BE1" w:rsidDel="00CC4EB7" w:rsidRDefault="00173AC3" w:rsidP="00173AC3">
            <w:pPr>
              <w:spacing w:after="0"/>
              <w:jc w:val="left"/>
              <w:rPr>
                <w:del w:id="424" w:author="Giorgio Cangioli" w:date="2014-11-18T15:14:00Z"/>
                <w:rFonts w:cs="Arial"/>
                <w:b/>
                <w:bCs/>
                <w:color w:val="000000"/>
                <w:sz w:val="20"/>
              </w:rPr>
            </w:pPr>
            <w:del w:id="425" w:author="Giorgio Cangioli" w:date="2014-11-18T15:14:00Z">
              <w:r w:rsidRPr="00B73BE1" w:rsidDel="00CC4EB7">
                <w:rPr>
                  <w:rFonts w:cs="Arial"/>
                  <w:b/>
                  <w:bCs/>
                  <w:color w:val="000000"/>
                  <w:sz w:val="20"/>
                </w:rPr>
                <w:delText>Administrative Support</w:delText>
              </w:r>
            </w:del>
          </w:p>
        </w:tc>
        <w:tc>
          <w:tcPr>
            <w:tcW w:w="4813" w:type="dxa"/>
            <w:tcBorders>
              <w:top w:val="nil"/>
              <w:left w:val="nil"/>
              <w:bottom w:val="single" w:sz="4" w:space="0" w:color="FFFFFF"/>
              <w:right w:val="single" w:sz="4" w:space="0" w:color="FFFFFF"/>
            </w:tcBorders>
            <w:shd w:val="clear" w:color="000000" w:fill="A15ECF"/>
            <w:hideMark/>
          </w:tcPr>
          <w:p w:rsidR="00173AC3" w:rsidRPr="00EF5FA2" w:rsidDel="00CC4EB7" w:rsidRDefault="00173AC3" w:rsidP="00173AC3">
            <w:pPr>
              <w:spacing w:after="0"/>
              <w:jc w:val="left"/>
              <w:rPr>
                <w:del w:id="426" w:author="Giorgio Cangioli" w:date="2014-11-18T15:14:00Z"/>
                <w:rFonts w:cs="Arial"/>
                <w:b/>
                <w:bCs/>
                <w:color w:val="000000"/>
                <w:sz w:val="20"/>
              </w:rPr>
            </w:pPr>
            <w:del w:id="427" w:author="Giorgio Cangioli" w:date="2014-11-18T15:14:00Z">
              <w:r w:rsidRPr="00EF5FA2" w:rsidDel="00CC4EB7">
                <w:rPr>
                  <w:rFonts w:cs="Arial"/>
                  <w:b/>
                  <w:bCs/>
                  <w:color w:val="000000"/>
                  <w:sz w:val="20"/>
                </w:rPr>
                <w:delText>Supporto Amministrativo</w:delText>
              </w:r>
            </w:del>
          </w:p>
        </w:tc>
      </w:tr>
      <w:tr w:rsidR="00173AC3" w:rsidRPr="00EF5FA2" w:rsidDel="00CC4EB7" w:rsidTr="00173AC3">
        <w:trPr>
          <w:trHeight w:val="300"/>
          <w:del w:id="428"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EAAE8"/>
            <w:noWrap/>
            <w:hideMark/>
          </w:tcPr>
          <w:p w:rsidR="00173AC3" w:rsidRPr="00B73BE1" w:rsidDel="00CC4EB7" w:rsidRDefault="00173AC3" w:rsidP="00173AC3">
            <w:pPr>
              <w:spacing w:after="0"/>
              <w:jc w:val="left"/>
              <w:rPr>
                <w:del w:id="429" w:author="Giorgio Cangioli" w:date="2014-11-18T15:14:00Z"/>
                <w:rFonts w:cs="Arial"/>
                <w:color w:val="000000"/>
                <w:sz w:val="20"/>
              </w:rPr>
            </w:pPr>
            <w:del w:id="430" w:author="Giorgio Cangioli" w:date="2014-11-18T15:14:00Z">
              <w:r w:rsidRPr="00B73BE1" w:rsidDel="00CC4EB7">
                <w:rPr>
                  <w:rFonts w:cs="Arial"/>
                  <w:color w:val="000000"/>
                  <w:sz w:val="20"/>
                </w:rPr>
                <w:delText>AS.1</w:delText>
              </w:r>
            </w:del>
          </w:p>
        </w:tc>
        <w:tc>
          <w:tcPr>
            <w:tcW w:w="4064" w:type="dxa"/>
            <w:tcBorders>
              <w:top w:val="nil"/>
              <w:left w:val="nil"/>
              <w:bottom w:val="single" w:sz="4" w:space="0" w:color="FFFFFF"/>
              <w:right w:val="single" w:sz="4" w:space="0" w:color="FFFFFF"/>
            </w:tcBorders>
            <w:shd w:val="clear" w:color="000000" w:fill="CEAAE8"/>
            <w:hideMark/>
          </w:tcPr>
          <w:p w:rsidR="00173AC3" w:rsidRPr="00B73BE1" w:rsidDel="00CC4EB7" w:rsidRDefault="00173AC3" w:rsidP="00173AC3">
            <w:pPr>
              <w:spacing w:after="0"/>
              <w:jc w:val="left"/>
              <w:rPr>
                <w:del w:id="431" w:author="Giorgio Cangioli" w:date="2014-11-18T15:14:00Z"/>
                <w:rFonts w:cs="Arial"/>
                <w:color w:val="000000"/>
                <w:sz w:val="20"/>
              </w:rPr>
            </w:pPr>
            <w:del w:id="432" w:author="Giorgio Cangioli" w:date="2014-11-18T15:14:00Z">
              <w:r w:rsidRPr="00B73BE1" w:rsidDel="00CC4EB7">
                <w:rPr>
                  <w:rFonts w:cs="Arial"/>
                  <w:color w:val="000000"/>
                  <w:sz w:val="20"/>
                </w:rPr>
                <w:delText>Manage Provider Information</w:delText>
              </w:r>
            </w:del>
          </w:p>
        </w:tc>
        <w:tc>
          <w:tcPr>
            <w:tcW w:w="4813" w:type="dxa"/>
            <w:tcBorders>
              <w:top w:val="nil"/>
              <w:left w:val="nil"/>
              <w:bottom w:val="single" w:sz="4" w:space="0" w:color="FFFFFF"/>
              <w:right w:val="single" w:sz="4" w:space="0" w:color="FFFFFF"/>
            </w:tcBorders>
            <w:shd w:val="clear" w:color="000000" w:fill="CEAAE8"/>
            <w:hideMark/>
          </w:tcPr>
          <w:p w:rsidR="00173AC3" w:rsidRPr="00EF5FA2" w:rsidDel="00CC4EB7" w:rsidRDefault="00173AC3" w:rsidP="00173AC3">
            <w:pPr>
              <w:spacing w:after="0"/>
              <w:jc w:val="left"/>
              <w:rPr>
                <w:del w:id="433" w:author="Giorgio Cangioli" w:date="2014-11-18T15:14:00Z"/>
                <w:rFonts w:cs="Arial"/>
                <w:color w:val="000000"/>
                <w:sz w:val="20"/>
              </w:rPr>
            </w:pPr>
            <w:del w:id="434" w:author="Giorgio Cangioli" w:date="2014-11-18T15:14:00Z">
              <w:r w:rsidRPr="00EF5FA2" w:rsidDel="00CC4EB7">
                <w:rPr>
                  <w:rFonts w:cs="Arial"/>
                  <w:color w:val="000000"/>
                  <w:sz w:val="20"/>
                </w:rPr>
                <w:delText>Gestione delle informazioni relative all'operatore sanitario</w:delText>
              </w:r>
            </w:del>
          </w:p>
        </w:tc>
      </w:tr>
      <w:tr w:rsidR="00173AC3" w:rsidRPr="00EF5FA2" w:rsidDel="00CC4EB7" w:rsidTr="00173AC3">
        <w:trPr>
          <w:trHeight w:val="510"/>
          <w:del w:id="435"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EAAE8"/>
            <w:noWrap/>
            <w:hideMark/>
          </w:tcPr>
          <w:p w:rsidR="00173AC3" w:rsidRPr="00B73BE1" w:rsidDel="00CC4EB7" w:rsidRDefault="00173AC3" w:rsidP="00173AC3">
            <w:pPr>
              <w:spacing w:after="0"/>
              <w:jc w:val="left"/>
              <w:rPr>
                <w:del w:id="436" w:author="Giorgio Cangioli" w:date="2014-11-18T15:14:00Z"/>
                <w:rFonts w:cs="Arial"/>
                <w:color w:val="000000"/>
                <w:sz w:val="20"/>
              </w:rPr>
            </w:pPr>
            <w:del w:id="437" w:author="Giorgio Cangioli" w:date="2014-11-18T15:14:00Z">
              <w:r w:rsidRPr="00B73BE1" w:rsidDel="00CC4EB7">
                <w:rPr>
                  <w:rFonts w:cs="Arial"/>
                  <w:color w:val="000000"/>
                  <w:sz w:val="20"/>
                </w:rPr>
                <w:delText>AS.2</w:delText>
              </w:r>
            </w:del>
          </w:p>
        </w:tc>
        <w:tc>
          <w:tcPr>
            <w:tcW w:w="4064" w:type="dxa"/>
            <w:tcBorders>
              <w:top w:val="nil"/>
              <w:left w:val="nil"/>
              <w:bottom w:val="single" w:sz="4" w:space="0" w:color="FFFFFF"/>
              <w:right w:val="single" w:sz="4" w:space="0" w:color="FFFFFF"/>
            </w:tcBorders>
            <w:shd w:val="clear" w:color="000000" w:fill="CEAAE8"/>
            <w:hideMark/>
          </w:tcPr>
          <w:p w:rsidR="00173AC3" w:rsidRPr="00B73BE1" w:rsidDel="00CC4EB7" w:rsidRDefault="00173AC3" w:rsidP="00173AC3">
            <w:pPr>
              <w:spacing w:after="0"/>
              <w:jc w:val="left"/>
              <w:rPr>
                <w:del w:id="438" w:author="Giorgio Cangioli" w:date="2014-11-18T15:14:00Z"/>
                <w:rFonts w:cs="Arial"/>
                <w:color w:val="000000"/>
                <w:sz w:val="20"/>
              </w:rPr>
            </w:pPr>
            <w:del w:id="439" w:author="Giorgio Cangioli" w:date="2014-11-18T15:14:00Z">
              <w:r w:rsidRPr="00B73BE1" w:rsidDel="00CC4EB7">
                <w:rPr>
                  <w:rFonts w:cs="Arial"/>
                  <w:color w:val="000000"/>
                  <w:sz w:val="20"/>
                </w:rPr>
                <w:delText>Manage Patient Demographics, Location and Synchronization</w:delText>
              </w:r>
            </w:del>
          </w:p>
        </w:tc>
        <w:tc>
          <w:tcPr>
            <w:tcW w:w="4813" w:type="dxa"/>
            <w:tcBorders>
              <w:top w:val="nil"/>
              <w:left w:val="nil"/>
              <w:bottom w:val="single" w:sz="4" w:space="0" w:color="FFFFFF"/>
              <w:right w:val="single" w:sz="4" w:space="0" w:color="FFFFFF"/>
            </w:tcBorders>
            <w:shd w:val="clear" w:color="000000" w:fill="CEAAE8"/>
            <w:hideMark/>
          </w:tcPr>
          <w:p w:rsidR="00173AC3" w:rsidRPr="00EF5FA2" w:rsidDel="00CC4EB7" w:rsidRDefault="00173AC3" w:rsidP="00173AC3">
            <w:pPr>
              <w:spacing w:after="0"/>
              <w:jc w:val="left"/>
              <w:rPr>
                <w:del w:id="440" w:author="Giorgio Cangioli" w:date="2014-11-18T15:14:00Z"/>
                <w:rFonts w:cs="Arial"/>
                <w:color w:val="000000"/>
                <w:sz w:val="20"/>
              </w:rPr>
            </w:pPr>
            <w:del w:id="441" w:author="Giorgio Cangioli" w:date="2014-11-18T15:14:00Z">
              <w:r w:rsidRPr="00EF5FA2" w:rsidDel="00CC4EB7">
                <w:rPr>
                  <w:rFonts w:cs="Arial"/>
                  <w:color w:val="000000"/>
                  <w:sz w:val="20"/>
                </w:rPr>
                <w:delText>Gestione dei Dati Anagrafici, Collocazione [location] del paziente e Sincronizzazione</w:delText>
              </w:r>
            </w:del>
          </w:p>
        </w:tc>
      </w:tr>
      <w:tr w:rsidR="00173AC3" w:rsidRPr="0047181E" w:rsidDel="00CC4EB7" w:rsidTr="00173AC3">
        <w:trPr>
          <w:trHeight w:val="300"/>
          <w:del w:id="442"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EAAE8"/>
            <w:noWrap/>
            <w:hideMark/>
          </w:tcPr>
          <w:p w:rsidR="00173AC3" w:rsidRPr="00B73BE1" w:rsidDel="00CC4EB7" w:rsidRDefault="00173AC3" w:rsidP="00173AC3">
            <w:pPr>
              <w:spacing w:after="0"/>
              <w:jc w:val="left"/>
              <w:rPr>
                <w:del w:id="443" w:author="Giorgio Cangioli" w:date="2014-11-18T15:14:00Z"/>
                <w:rFonts w:cs="Arial"/>
                <w:i/>
                <w:color w:val="000000"/>
                <w:sz w:val="20"/>
              </w:rPr>
            </w:pPr>
            <w:del w:id="444" w:author="Giorgio Cangioli" w:date="2014-11-18T15:14:00Z">
              <w:r w:rsidRPr="00B73BE1" w:rsidDel="00CC4EB7">
                <w:rPr>
                  <w:rFonts w:cs="Arial"/>
                  <w:i/>
                  <w:color w:val="000000"/>
                  <w:sz w:val="20"/>
                </w:rPr>
                <w:delText>AS.3</w:delText>
              </w:r>
            </w:del>
          </w:p>
        </w:tc>
        <w:tc>
          <w:tcPr>
            <w:tcW w:w="4064" w:type="dxa"/>
            <w:tcBorders>
              <w:top w:val="nil"/>
              <w:left w:val="nil"/>
              <w:bottom w:val="single" w:sz="4" w:space="0" w:color="FFFFFF"/>
              <w:right w:val="single" w:sz="4" w:space="0" w:color="FFFFFF"/>
            </w:tcBorders>
            <w:shd w:val="clear" w:color="000000" w:fill="CEAAE8"/>
            <w:hideMark/>
          </w:tcPr>
          <w:p w:rsidR="00173AC3" w:rsidRPr="00B73BE1" w:rsidDel="00CC4EB7" w:rsidRDefault="00173AC3" w:rsidP="00173AC3">
            <w:pPr>
              <w:spacing w:after="0"/>
              <w:jc w:val="left"/>
              <w:rPr>
                <w:del w:id="445" w:author="Giorgio Cangioli" w:date="2014-11-18T15:14:00Z"/>
                <w:rFonts w:cs="Arial"/>
                <w:i/>
                <w:color w:val="000000"/>
                <w:sz w:val="20"/>
              </w:rPr>
            </w:pPr>
            <w:del w:id="446" w:author="Giorgio Cangioli" w:date="2014-11-18T15:14:00Z">
              <w:r w:rsidRPr="00B73BE1" w:rsidDel="00CC4EB7">
                <w:rPr>
                  <w:rFonts w:cs="Arial"/>
                  <w:i/>
                  <w:color w:val="000000"/>
                  <w:sz w:val="20"/>
                </w:rPr>
                <w:delText>Manage Personal Health Record Interaction</w:delText>
              </w:r>
            </w:del>
          </w:p>
        </w:tc>
        <w:tc>
          <w:tcPr>
            <w:tcW w:w="4813" w:type="dxa"/>
            <w:tcBorders>
              <w:top w:val="nil"/>
              <w:left w:val="nil"/>
              <w:bottom w:val="single" w:sz="4" w:space="0" w:color="FFFFFF"/>
              <w:right w:val="single" w:sz="4" w:space="0" w:color="FFFFFF"/>
            </w:tcBorders>
            <w:shd w:val="clear" w:color="000000" w:fill="808080"/>
            <w:hideMark/>
          </w:tcPr>
          <w:p w:rsidR="00173AC3" w:rsidRPr="00B73BE1" w:rsidDel="00CC4EB7" w:rsidRDefault="00173AC3" w:rsidP="00173AC3">
            <w:pPr>
              <w:spacing w:after="0"/>
              <w:jc w:val="left"/>
              <w:rPr>
                <w:del w:id="447" w:author="Giorgio Cangioli" w:date="2014-11-18T15:14:00Z"/>
                <w:rFonts w:cs="Arial"/>
                <w:color w:val="000000"/>
                <w:sz w:val="20"/>
              </w:rPr>
            </w:pPr>
            <w:del w:id="448" w:author="Giorgio Cangioli" w:date="2014-11-18T15:14:00Z">
              <w:r w:rsidRPr="00B73BE1" w:rsidDel="00CC4EB7">
                <w:rPr>
                  <w:rFonts w:cs="Arial"/>
                  <w:color w:val="000000"/>
                  <w:sz w:val="20"/>
                </w:rPr>
                <w:delText> </w:delText>
              </w:r>
            </w:del>
          </w:p>
        </w:tc>
      </w:tr>
      <w:tr w:rsidR="00173AC3" w:rsidRPr="00EF5FA2" w:rsidDel="00CC4EB7" w:rsidTr="00173AC3">
        <w:trPr>
          <w:trHeight w:val="300"/>
          <w:del w:id="449"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EAAE8"/>
            <w:noWrap/>
            <w:hideMark/>
          </w:tcPr>
          <w:p w:rsidR="00173AC3" w:rsidRPr="00B73BE1" w:rsidDel="00CC4EB7" w:rsidRDefault="00173AC3" w:rsidP="00173AC3">
            <w:pPr>
              <w:spacing w:after="0"/>
              <w:jc w:val="left"/>
              <w:rPr>
                <w:del w:id="450" w:author="Giorgio Cangioli" w:date="2014-11-18T15:14:00Z"/>
                <w:rFonts w:cs="Arial"/>
                <w:color w:val="000000"/>
                <w:sz w:val="20"/>
              </w:rPr>
            </w:pPr>
            <w:del w:id="451" w:author="Giorgio Cangioli" w:date="2014-11-18T15:14:00Z">
              <w:r w:rsidRPr="00B73BE1" w:rsidDel="00CC4EB7">
                <w:rPr>
                  <w:rFonts w:cs="Arial"/>
                  <w:color w:val="000000"/>
                  <w:sz w:val="20"/>
                </w:rPr>
                <w:delText>AS.4</w:delText>
              </w:r>
            </w:del>
          </w:p>
        </w:tc>
        <w:tc>
          <w:tcPr>
            <w:tcW w:w="4064" w:type="dxa"/>
            <w:tcBorders>
              <w:top w:val="nil"/>
              <w:left w:val="nil"/>
              <w:bottom w:val="single" w:sz="4" w:space="0" w:color="FFFFFF"/>
              <w:right w:val="single" w:sz="4" w:space="0" w:color="FFFFFF"/>
            </w:tcBorders>
            <w:shd w:val="clear" w:color="000000" w:fill="CEAAE8"/>
            <w:hideMark/>
          </w:tcPr>
          <w:p w:rsidR="00173AC3" w:rsidRPr="00B73BE1" w:rsidDel="00CC4EB7" w:rsidRDefault="00173AC3" w:rsidP="00173AC3">
            <w:pPr>
              <w:spacing w:after="0"/>
              <w:jc w:val="left"/>
              <w:rPr>
                <w:del w:id="452" w:author="Giorgio Cangioli" w:date="2014-11-18T15:14:00Z"/>
                <w:rFonts w:cs="Arial"/>
                <w:color w:val="000000"/>
                <w:sz w:val="20"/>
              </w:rPr>
            </w:pPr>
            <w:del w:id="453" w:author="Giorgio Cangioli" w:date="2014-11-18T15:14:00Z">
              <w:r w:rsidRPr="00B73BE1" w:rsidDel="00CC4EB7">
                <w:rPr>
                  <w:rFonts w:cs="Arial"/>
                  <w:color w:val="000000"/>
                  <w:sz w:val="20"/>
                </w:rPr>
                <w:delText>Manage Communication</w:delText>
              </w:r>
            </w:del>
          </w:p>
        </w:tc>
        <w:tc>
          <w:tcPr>
            <w:tcW w:w="4813" w:type="dxa"/>
            <w:tcBorders>
              <w:top w:val="nil"/>
              <w:left w:val="nil"/>
              <w:bottom w:val="single" w:sz="4" w:space="0" w:color="FFFFFF"/>
              <w:right w:val="single" w:sz="4" w:space="0" w:color="FFFFFF"/>
            </w:tcBorders>
            <w:shd w:val="clear" w:color="000000" w:fill="CEAAE8"/>
            <w:hideMark/>
          </w:tcPr>
          <w:p w:rsidR="00173AC3" w:rsidRPr="00EF5FA2" w:rsidDel="00CC4EB7" w:rsidRDefault="00173AC3" w:rsidP="00173AC3">
            <w:pPr>
              <w:spacing w:after="0"/>
              <w:jc w:val="left"/>
              <w:rPr>
                <w:del w:id="454" w:author="Giorgio Cangioli" w:date="2014-11-18T15:14:00Z"/>
                <w:rFonts w:cs="Arial"/>
                <w:color w:val="000000"/>
                <w:sz w:val="20"/>
              </w:rPr>
            </w:pPr>
            <w:del w:id="455" w:author="Giorgio Cangioli" w:date="2014-11-18T15:14:00Z">
              <w:r w:rsidRPr="00EF5FA2" w:rsidDel="00CC4EB7">
                <w:rPr>
                  <w:rFonts w:cs="Arial"/>
                  <w:color w:val="000000"/>
                  <w:sz w:val="20"/>
                </w:rPr>
                <w:delText>Gestione della Comunicazione</w:delText>
              </w:r>
            </w:del>
          </w:p>
        </w:tc>
      </w:tr>
      <w:tr w:rsidR="00173AC3" w:rsidRPr="00EF5FA2" w:rsidDel="00CC4EB7" w:rsidTr="00173AC3">
        <w:trPr>
          <w:trHeight w:val="300"/>
          <w:del w:id="456"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EAAE8"/>
            <w:noWrap/>
            <w:hideMark/>
          </w:tcPr>
          <w:p w:rsidR="00173AC3" w:rsidRPr="00B73BE1" w:rsidDel="00CC4EB7" w:rsidRDefault="00173AC3" w:rsidP="00173AC3">
            <w:pPr>
              <w:spacing w:after="0"/>
              <w:jc w:val="left"/>
              <w:rPr>
                <w:del w:id="457" w:author="Giorgio Cangioli" w:date="2014-11-18T15:14:00Z"/>
                <w:rFonts w:cs="Arial"/>
                <w:color w:val="000000"/>
                <w:sz w:val="20"/>
              </w:rPr>
            </w:pPr>
            <w:del w:id="458" w:author="Giorgio Cangioli" w:date="2014-11-18T15:14:00Z">
              <w:r w:rsidRPr="00B73BE1" w:rsidDel="00CC4EB7">
                <w:rPr>
                  <w:rFonts w:cs="Arial"/>
                  <w:color w:val="000000"/>
                  <w:sz w:val="20"/>
                </w:rPr>
                <w:delText>AS.5</w:delText>
              </w:r>
            </w:del>
          </w:p>
        </w:tc>
        <w:tc>
          <w:tcPr>
            <w:tcW w:w="4064" w:type="dxa"/>
            <w:tcBorders>
              <w:top w:val="nil"/>
              <w:left w:val="nil"/>
              <w:bottom w:val="single" w:sz="4" w:space="0" w:color="FFFFFF"/>
              <w:right w:val="single" w:sz="4" w:space="0" w:color="FFFFFF"/>
            </w:tcBorders>
            <w:shd w:val="clear" w:color="000000" w:fill="CEAAE8"/>
            <w:hideMark/>
          </w:tcPr>
          <w:p w:rsidR="00173AC3" w:rsidRPr="00B73BE1" w:rsidDel="00CC4EB7" w:rsidRDefault="00173AC3" w:rsidP="00173AC3">
            <w:pPr>
              <w:spacing w:after="0"/>
              <w:jc w:val="left"/>
              <w:rPr>
                <w:del w:id="459" w:author="Giorgio Cangioli" w:date="2014-11-18T15:14:00Z"/>
                <w:rFonts w:cs="Arial"/>
                <w:color w:val="000000"/>
                <w:sz w:val="20"/>
              </w:rPr>
            </w:pPr>
            <w:del w:id="460" w:author="Giorgio Cangioli" w:date="2014-11-18T15:14:00Z">
              <w:r w:rsidRPr="00B73BE1" w:rsidDel="00CC4EB7">
                <w:rPr>
                  <w:rFonts w:cs="Arial"/>
                  <w:color w:val="000000"/>
                  <w:sz w:val="20"/>
                </w:rPr>
                <w:delText>Manage Clinical Workflow Tasking</w:delText>
              </w:r>
            </w:del>
          </w:p>
        </w:tc>
        <w:tc>
          <w:tcPr>
            <w:tcW w:w="4813" w:type="dxa"/>
            <w:tcBorders>
              <w:top w:val="nil"/>
              <w:left w:val="nil"/>
              <w:bottom w:val="single" w:sz="4" w:space="0" w:color="FFFFFF"/>
              <w:right w:val="single" w:sz="4" w:space="0" w:color="FFFFFF"/>
            </w:tcBorders>
            <w:shd w:val="clear" w:color="000000" w:fill="CEAAE8"/>
            <w:hideMark/>
          </w:tcPr>
          <w:p w:rsidR="00173AC3" w:rsidRPr="00EF5FA2" w:rsidDel="00CC4EB7" w:rsidRDefault="00173AC3" w:rsidP="00173AC3">
            <w:pPr>
              <w:spacing w:after="0"/>
              <w:jc w:val="left"/>
              <w:rPr>
                <w:del w:id="461" w:author="Giorgio Cangioli" w:date="2014-11-18T15:14:00Z"/>
                <w:rFonts w:cs="Arial"/>
                <w:color w:val="000000"/>
                <w:sz w:val="20"/>
              </w:rPr>
            </w:pPr>
            <w:del w:id="462" w:author="Giorgio Cangioli" w:date="2014-11-18T15:14:00Z">
              <w:r w:rsidRPr="00EF5FA2" w:rsidDel="00CC4EB7">
                <w:rPr>
                  <w:rFonts w:cs="Arial"/>
                  <w:color w:val="000000"/>
                  <w:sz w:val="20"/>
                </w:rPr>
                <w:delText>Gestione dei Task del Workflow Clinico</w:delText>
              </w:r>
            </w:del>
          </w:p>
        </w:tc>
      </w:tr>
      <w:tr w:rsidR="00173AC3" w:rsidRPr="00EF5FA2" w:rsidDel="00CC4EB7" w:rsidTr="00173AC3">
        <w:trPr>
          <w:trHeight w:val="300"/>
          <w:del w:id="463"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EAAE8"/>
            <w:noWrap/>
            <w:hideMark/>
          </w:tcPr>
          <w:p w:rsidR="00173AC3" w:rsidRPr="00B73BE1" w:rsidDel="00CC4EB7" w:rsidRDefault="00173AC3" w:rsidP="00173AC3">
            <w:pPr>
              <w:spacing w:after="0"/>
              <w:jc w:val="left"/>
              <w:rPr>
                <w:del w:id="464" w:author="Giorgio Cangioli" w:date="2014-11-18T15:14:00Z"/>
                <w:rFonts w:cs="Arial"/>
                <w:i/>
                <w:color w:val="000000"/>
                <w:sz w:val="20"/>
              </w:rPr>
            </w:pPr>
            <w:del w:id="465" w:author="Giorgio Cangioli" w:date="2014-11-18T15:14:00Z">
              <w:r w:rsidRPr="00B73BE1" w:rsidDel="00CC4EB7">
                <w:rPr>
                  <w:rFonts w:cs="Arial"/>
                  <w:i/>
                  <w:color w:val="000000"/>
                  <w:sz w:val="20"/>
                </w:rPr>
                <w:delText>AS.6</w:delText>
              </w:r>
            </w:del>
          </w:p>
        </w:tc>
        <w:tc>
          <w:tcPr>
            <w:tcW w:w="4064" w:type="dxa"/>
            <w:tcBorders>
              <w:top w:val="nil"/>
              <w:left w:val="nil"/>
              <w:bottom w:val="single" w:sz="4" w:space="0" w:color="FFFFFF"/>
              <w:right w:val="single" w:sz="4" w:space="0" w:color="FFFFFF"/>
            </w:tcBorders>
            <w:shd w:val="clear" w:color="000000" w:fill="CEAAE8"/>
            <w:hideMark/>
          </w:tcPr>
          <w:p w:rsidR="00173AC3" w:rsidRPr="00B73BE1" w:rsidDel="00CC4EB7" w:rsidRDefault="00173AC3" w:rsidP="00173AC3">
            <w:pPr>
              <w:spacing w:after="0"/>
              <w:jc w:val="left"/>
              <w:rPr>
                <w:del w:id="466" w:author="Giorgio Cangioli" w:date="2014-11-18T15:14:00Z"/>
                <w:rFonts w:cs="Arial"/>
                <w:i/>
                <w:color w:val="000000"/>
                <w:sz w:val="20"/>
              </w:rPr>
            </w:pPr>
            <w:del w:id="467" w:author="Giorgio Cangioli" w:date="2014-11-18T15:14:00Z">
              <w:r w:rsidRPr="00B73BE1" w:rsidDel="00CC4EB7">
                <w:rPr>
                  <w:rFonts w:cs="Arial"/>
                  <w:i/>
                  <w:color w:val="000000"/>
                  <w:sz w:val="20"/>
                </w:rPr>
                <w:delText>Manage Resource Availability</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468" w:author="Giorgio Cangioli" w:date="2014-11-18T15:14:00Z"/>
                <w:rFonts w:cs="Arial"/>
                <w:color w:val="000000"/>
                <w:sz w:val="20"/>
              </w:rPr>
            </w:pPr>
            <w:del w:id="469" w:author="Giorgio Cangioli" w:date="2014-11-18T15:14:00Z">
              <w:r w:rsidRPr="00EF5FA2" w:rsidDel="00CC4EB7">
                <w:rPr>
                  <w:rFonts w:cs="Arial"/>
                  <w:color w:val="000000"/>
                  <w:sz w:val="20"/>
                </w:rPr>
                <w:delText> </w:delText>
              </w:r>
            </w:del>
          </w:p>
        </w:tc>
      </w:tr>
      <w:tr w:rsidR="00173AC3" w:rsidRPr="00EF5FA2" w:rsidDel="00CC4EB7" w:rsidTr="00173AC3">
        <w:trPr>
          <w:trHeight w:val="300"/>
          <w:del w:id="470"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EAAE8"/>
            <w:noWrap/>
            <w:hideMark/>
          </w:tcPr>
          <w:p w:rsidR="00173AC3" w:rsidRPr="00B73BE1" w:rsidDel="00CC4EB7" w:rsidRDefault="00173AC3" w:rsidP="00173AC3">
            <w:pPr>
              <w:spacing w:after="0"/>
              <w:jc w:val="left"/>
              <w:rPr>
                <w:del w:id="471" w:author="Giorgio Cangioli" w:date="2014-11-18T15:14:00Z"/>
                <w:rFonts w:cs="Arial"/>
                <w:color w:val="000000"/>
                <w:sz w:val="20"/>
              </w:rPr>
            </w:pPr>
            <w:del w:id="472" w:author="Giorgio Cangioli" w:date="2014-11-18T15:14:00Z">
              <w:r w:rsidRPr="00B73BE1" w:rsidDel="00CC4EB7">
                <w:rPr>
                  <w:rFonts w:cs="Arial"/>
                  <w:color w:val="000000"/>
                  <w:sz w:val="20"/>
                </w:rPr>
                <w:delText>AS.7</w:delText>
              </w:r>
            </w:del>
          </w:p>
        </w:tc>
        <w:tc>
          <w:tcPr>
            <w:tcW w:w="4064" w:type="dxa"/>
            <w:tcBorders>
              <w:top w:val="nil"/>
              <w:left w:val="nil"/>
              <w:bottom w:val="single" w:sz="4" w:space="0" w:color="FFFFFF"/>
              <w:right w:val="single" w:sz="4" w:space="0" w:color="FFFFFF"/>
            </w:tcBorders>
            <w:shd w:val="clear" w:color="000000" w:fill="CEAAE8"/>
            <w:hideMark/>
          </w:tcPr>
          <w:p w:rsidR="00173AC3" w:rsidRPr="00B73BE1" w:rsidDel="00CC4EB7" w:rsidRDefault="00173AC3" w:rsidP="00173AC3">
            <w:pPr>
              <w:spacing w:after="0"/>
              <w:jc w:val="left"/>
              <w:rPr>
                <w:del w:id="473" w:author="Giorgio Cangioli" w:date="2014-11-18T15:14:00Z"/>
                <w:rFonts w:cs="Arial"/>
                <w:color w:val="000000"/>
                <w:sz w:val="20"/>
              </w:rPr>
            </w:pPr>
            <w:del w:id="474" w:author="Giorgio Cangioli" w:date="2014-11-18T15:14:00Z">
              <w:r w:rsidRPr="00B73BE1" w:rsidDel="00CC4EB7">
                <w:rPr>
                  <w:rFonts w:cs="Arial"/>
                  <w:color w:val="000000"/>
                  <w:sz w:val="20"/>
                </w:rPr>
                <w:delText>Support Encounter/Episode of Care Management</w:delText>
              </w:r>
            </w:del>
          </w:p>
        </w:tc>
        <w:tc>
          <w:tcPr>
            <w:tcW w:w="4813" w:type="dxa"/>
            <w:tcBorders>
              <w:top w:val="nil"/>
              <w:left w:val="nil"/>
              <w:bottom w:val="single" w:sz="4" w:space="0" w:color="FFFFFF"/>
              <w:right w:val="single" w:sz="4" w:space="0" w:color="FFFFFF"/>
            </w:tcBorders>
            <w:shd w:val="clear" w:color="000000" w:fill="CEAAE8"/>
            <w:hideMark/>
          </w:tcPr>
          <w:p w:rsidR="00173AC3" w:rsidRPr="00EF5FA2" w:rsidDel="00CC4EB7" w:rsidRDefault="00173AC3" w:rsidP="00173AC3">
            <w:pPr>
              <w:spacing w:after="0"/>
              <w:jc w:val="left"/>
              <w:rPr>
                <w:del w:id="475" w:author="Giorgio Cangioli" w:date="2014-11-18T15:14:00Z"/>
                <w:rFonts w:cs="Arial"/>
                <w:color w:val="000000"/>
                <w:sz w:val="20"/>
              </w:rPr>
            </w:pPr>
            <w:del w:id="476" w:author="Giorgio Cangioli" w:date="2014-11-18T15:14:00Z">
              <w:r w:rsidRPr="00EF5FA2" w:rsidDel="00CC4EB7">
                <w:rPr>
                  <w:rFonts w:cs="Arial"/>
                  <w:color w:val="000000"/>
                  <w:sz w:val="20"/>
                </w:rPr>
                <w:delText>Supporto Gestione Contatto [Encounter]</w:delText>
              </w:r>
              <w:r w:rsidDel="00CC4EB7">
                <w:rPr>
                  <w:rFonts w:cs="Arial"/>
                  <w:color w:val="000000"/>
                  <w:sz w:val="20"/>
                </w:rPr>
                <w:delText xml:space="preserve"> </w:delText>
              </w:r>
              <w:r w:rsidRPr="00EF5FA2" w:rsidDel="00CC4EB7">
                <w:rPr>
                  <w:rFonts w:cs="Arial"/>
                  <w:color w:val="000000"/>
                  <w:sz w:val="20"/>
                </w:rPr>
                <w:delText>/ Episodio di Cura</w:delText>
              </w:r>
            </w:del>
          </w:p>
        </w:tc>
      </w:tr>
      <w:tr w:rsidR="00173AC3" w:rsidRPr="00EF5FA2" w:rsidDel="00CC4EB7" w:rsidTr="00173AC3">
        <w:trPr>
          <w:trHeight w:val="300"/>
          <w:del w:id="477"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EAAE8"/>
            <w:noWrap/>
            <w:hideMark/>
          </w:tcPr>
          <w:p w:rsidR="00173AC3" w:rsidRPr="00B73BE1" w:rsidDel="00CC4EB7" w:rsidRDefault="00173AC3" w:rsidP="00173AC3">
            <w:pPr>
              <w:spacing w:after="0"/>
              <w:jc w:val="left"/>
              <w:rPr>
                <w:del w:id="478" w:author="Giorgio Cangioli" w:date="2014-11-18T15:14:00Z"/>
                <w:rFonts w:cs="Arial"/>
                <w:color w:val="000000"/>
                <w:sz w:val="20"/>
              </w:rPr>
            </w:pPr>
            <w:del w:id="479" w:author="Giorgio Cangioli" w:date="2014-11-18T15:14:00Z">
              <w:r w:rsidRPr="00B73BE1" w:rsidDel="00CC4EB7">
                <w:rPr>
                  <w:rFonts w:cs="Arial"/>
                  <w:color w:val="000000"/>
                  <w:sz w:val="20"/>
                </w:rPr>
                <w:lastRenderedPageBreak/>
                <w:delText>AS.8</w:delText>
              </w:r>
            </w:del>
          </w:p>
        </w:tc>
        <w:tc>
          <w:tcPr>
            <w:tcW w:w="4064" w:type="dxa"/>
            <w:tcBorders>
              <w:top w:val="nil"/>
              <w:left w:val="nil"/>
              <w:bottom w:val="single" w:sz="4" w:space="0" w:color="FFFFFF"/>
              <w:right w:val="single" w:sz="4" w:space="0" w:color="FFFFFF"/>
            </w:tcBorders>
            <w:shd w:val="clear" w:color="000000" w:fill="CEAAE8"/>
            <w:hideMark/>
          </w:tcPr>
          <w:p w:rsidR="00173AC3" w:rsidRPr="00B73BE1" w:rsidDel="00CC4EB7" w:rsidRDefault="00173AC3" w:rsidP="00173AC3">
            <w:pPr>
              <w:spacing w:after="0"/>
              <w:jc w:val="left"/>
              <w:rPr>
                <w:del w:id="480" w:author="Giorgio Cangioli" w:date="2014-11-18T15:14:00Z"/>
                <w:rFonts w:cs="Arial"/>
                <w:color w:val="000000"/>
                <w:sz w:val="20"/>
              </w:rPr>
            </w:pPr>
            <w:del w:id="481" w:author="Giorgio Cangioli" w:date="2014-11-18T15:14:00Z">
              <w:r w:rsidRPr="00B73BE1" w:rsidDel="00CC4EB7">
                <w:rPr>
                  <w:rFonts w:cs="Arial"/>
                  <w:color w:val="000000"/>
                  <w:sz w:val="20"/>
                </w:rPr>
                <w:delText>Manage Information Access for Supplemental Use</w:delText>
              </w:r>
            </w:del>
          </w:p>
        </w:tc>
        <w:tc>
          <w:tcPr>
            <w:tcW w:w="4813" w:type="dxa"/>
            <w:tcBorders>
              <w:top w:val="nil"/>
              <w:left w:val="nil"/>
              <w:bottom w:val="single" w:sz="4" w:space="0" w:color="FFFFFF"/>
              <w:right w:val="single" w:sz="4" w:space="0" w:color="FFFFFF"/>
            </w:tcBorders>
            <w:shd w:val="clear" w:color="000000" w:fill="CEAAE8"/>
            <w:hideMark/>
          </w:tcPr>
          <w:p w:rsidR="00173AC3" w:rsidRPr="00EF5FA2" w:rsidDel="00CC4EB7" w:rsidRDefault="00173AC3" w:rsidP="00173AC3">
            <w:pPr>
              <w:spacing w:after="0"/>
              <w:jc w:val="left"/>
              <w:rPr>
                <w:del w:id="482" w:author="Giorgio Cangioli" w:date="2014-11-18T15:14:00Z"/>
                <w:rFonts w:cs="Arial"/>
                <w:color w:val="000000"/>
                <w:sz w:val="20"/>
              </w:rPr>
            </w:pPr>
            <w:del w:id="483" w:author="Giorgio Cangioli" w:date="2014-11-18T15:14:00Z">
              <w:r w:rsidRPr="00EF5FA2" w:rsidDel="00CC4EB7">
                <w:rPr>
                  <w:rFonts w:cs="Arial"/>
                  <w:color w:val="000000"/>
                  <w:sz w:val="20"/>
                </w:rPr>
                <w:delText>Gestione dell'accesso alle informazioni per usi integrativi</w:delText>
              </w:r>
            </w:del>
          </w:p>
        </w:tc>
      </w:tr>
      <w:tr w:rsidR="00173AC3" w:rsidRPr="00EF5FA2" w:rsidDel="00CC4EB7" w:rsidTr="00173AC3">
        <w:trPr>
          <w:trHeight w:val="300"/>
          <w:del w:id="484"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EAAE8"/>
            <w:noWrap/>
            <w:hideMark/>
          </w:tcPr>
          <w:p w:rsidR="00173AC3" w:rsidRPr="00B73BE1" w:rsidDel="00CC4EB7" w:rsidRDefault="00173AC3" w:rsidP="00173AC3">
            <w:pPr>
              <w:spacing w:after="0"/>
              <w:jc w:val="left"/>
              <w:rPr>
                <w:del w:id="485" w:author="Giorgio Cangioli" w:date="2014-11-18T15:14:00Z"/>
                <w:rFonts w:cs="Arial"/>
                <w:i/>
                <w:color w:val="000000"/>
                <w:sz w:val="20"/>
              </w:rPr>
            </w:pPr>
            <w:del w:id="486" w:author="Giorgio Cangioli" w:date="2014-11-18T15:14:00Z">
              <w:r w:rsidRPr="00B73BE1" w:rsidDel="00CC4EB7">
                <w:rPr>
                  <w:rFonts w:cs="Arial"/>
                  <w:i/>
                  <w:color w:val="000000"/>
                  <w:sz w:val="20"/>
                </w:rPr>
                <w:delText>AS.9</w:delText>
              </w:r>
            </w:del>
          </w:p>
        </w:tc>
        <w:tc>
          <w:tcPr>
            <w:tcW w:w="4064" w:type="dxa"/>
            <w:tcBorders>
              <w:top w:val="nil"/>
              <w:left w:val="nil"/>
              <w:bottom w:val="single" w:sz="4" w:space="0" w:color="FFFFFF"/>
              <w:right w:val="single" w:sz="4" w:space="0" w:color="FFFFFF"/>
            </w:tcBorders>
            <w:shd w:val="clear" w:color="000000" w:fill="CEAAE8"/>
            <w:hideMark/>
          </w:tcPr>
          <w:p w:rsidR="00173AC3" w:rsidRPr="00B73BE1" w:rsidDel="00CC4EB7" w:rsidRDefault="00173AC3" w:rsidP="00173AC3">
            <w:pPr>
              <w:spacing w:after="0"/>
              <w:jc w:val="left"/>
              <w:rPr>
                <w:del w:id="487" w:author="Giorgio Cangioli" w:date="2014-11-18T15:14:00Z"/>
                <w:rFonts w:cs="Arial"/>
                <w:i/>
                <w:color w:val="000000"/>
                <w:sz w:val="20"/>
              </w:rPr>
            </w:pPr>
            <w:del w:id="488" w:author="Giorgio Cangioli" w:date="2014-11-18T15:14:00Z">
              <w:r w:rsidRPr="00B73BE1" w:rsidDel="00CC4EB7">
                <w:rPr>
                  <w:rFonts w:cs="Arial"/>
                  <w:i/>
                  <w:color w:val="000000"/>
                  <w:sz w:val="20"/>
                </w:rPr>
                <w:delText>Manage Administrative Trasaction Processing</w:delText>
              </w:r>
            </w:del>
          </w:p>
        </w:tc>
        <w:tc>
          <w:tcPr>
            <w:tcW w:w="4813" w:type="dxa"/>
            <w:tcBorders>
              <w:top w:val="nil"/>
              <w:left w:val="nil"/>
              <w:bottom w:val="single" w:sz="4" w:space="0" w:color="FFFFFF"/>
              <w:right w:val="single" w:sz="4" w:space="0" w:color="FFFFFF"/>
            </w:tcBorders>
            <w:shd w:val="clear" w:color="000000" w:fill="808080"/>
            <w:hideMark/>
          </w:tcPr>
          <w:p w:rsidR="00173AC3" w:rsidRPr="00EF5FA2" w:rsidDel="00CC4EB7" w:rsidRDefault="00173AC3" w:rsidP="00173AC3">
            <w:pPr>
              <w:spacing w:after="0"/>
              <w:jc w:val="left"/>
              <w:rPr>
                <w:del w:id="489" w:author="Giorgio Cangioli" w:date="2014-11-18T15:14:00Z"/>
                <w:rFonts w:cs="Arial"/>
                <w:color w:val="000000"/>
                <w:sz w:val="20"/>
              </w:rPr>
            </w:pPr>
            <w:del w:id="490" w:author="Giorgio Cangioli" w:date="2014-11-18T15:14:00Z">
              <w:r w:rsidRPr="00EF5FA2" w:rsidDel="00CC4EB7">
                <w:rPr>
                  <w:rFonts w:cs="Arial"/>
                  <w:color w:val="000000"/>
                  <w:sz w:val="20"/>
                </w:rPr>
                <w:delText> </w:delText>
              </w:r>
            </w:del>
          </w:p>
        </w:tc>
      </w:tr>
      <w:tr w:rsidR="00173AC3" w:rsidRPr="00EF5FA2" w:rsidDel="00CC4EB7" w:rsidTr="00173AC3">
        <w:trPr>
          <w:trHeight w:val="300"/>
          <w:del w:id="491"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C88B48"/>
            <w:hideMark/>
          </w:tcPr>
          <w:p w:rsidR="00173AC3" w:rsidRPr="00B73BE1" w:rsidDel="00CC4EB7" w:rsidRDefault="00173AC3" w:rsidP="00173AC3">
            <w:pPr>
              <w:spacing w:after="0"/>
              <w:jc w:val="left"/>
              <w:rPr>
                <w:del w:id="492" w:author="Giorgio Cangioli" w:date="2014-11-18T15:14:00Z"/>
                <w:rFonts w:cs="Arial"/>
                <w:b/>
                <w:bCs/>
                <w:sz w:val="20"/>
              </w:rPr>
            </w:pPr>
            <w:del w:id="493" w:author="Giorgio Cangioli" w:date="2014-11-18T15:14:00Z">
              <w:r w:rsidRPr="00B73BE1" w:rsidDel="00CC4EB7">
                <w:rPr>
                  <w:rFonts w:cs="Arial"/>
                  <w:b/>
                  <w:bCs/>
                  <w:sz w:val="20"/>
                </w:rPr>
                <w:delText>RI</w:delText>
              </w:r>
            </w:del>
          </w:p>
        </w:tc>
        <w:tc>
          <w:tcPr>
            <w:tcW w:w="4064" w:type="dxa"/>
            <w:tcBorders>
              <w:top w:val="nil"/>
              <w:left w:val="nil"/>
              <w:bottom w:val="single" w:sz="4" w:space="0" w:color="FFFFFF"/>
              <w:right w:val="single" w:sz="4" w:space="0" w:color="FFFFFF"/>
            </w:tcBorders>
            <w:shd w:val="clear" w:color="000000" w:fill="C88B48"/>
            <w:hideMark/>
          </w:tcPr>
          <w:p w:rsidR="00173AC3" w:rsidRPr="00B73BE1" w:rsidDel="00CC4EB7" w:rsidRDefault="00173AC3" w:rsidP="00173AC3">
            <w:pPr>
              <w:spacing w:after="0"/>
              <w:jc w:val="left"/>
              <w:rPr>
                <w:del w:id="494" w:author="Giorgio Cangioli" w:date="2014-11-18T15:14:00Z"/>
                <w:rFonts w:cs="Arial"/>
                <w:b/>
                <w:bCs/>
                <w:sz w:val="20"/>
              </w:rPr>
            </w:pPr>
            <w:del w:id="495" w:author="Giorgio Cangioli" w:date="2014-11-18T15:14:00Z">
              <w:r w:rsidRPr="00B73BE1" w:rsidDel="00CC4EB7">
                <w:rPr>
                  <w:rFonts w:cs="Arial"/>
                  <w:b/>
                  <w:bCs/>
                  <w:sz w:val="20"/>
                </w:rPr>
                <w:delText>Record Infrastructure</w:delText>
              </w:r>
            </w:del>
          </w:p>
        </w:tc>
        <w:tc>
          <w:tcPr>
            <w:tcW w:w="4813" w:type="dxa"/>
            <w:tcBorders>
              <w:top w:val="nil"/>
              <w:left w:val="nil"/>
              <w:bottom w:val="single" w:sz="4" w:space="0" w:color="FFFFFF"/>
              <w:right w:val="single" w:sz="4" w:space="0" w:color="FFFFFF"/>
            </w:tcBorders>
            <w:shd w:val="clear" w:color="000000" w:fill="C88B48"/>
            <w:hideMark/>
          </w:tcPr>
          <w:p w:rsidR="00173AC3" w:rsidRPr="00EF5FA2" w:rsidDel="00CC4EB7" w:rsidRDefault="00173AC3" w:rsidP="00173AC3">
            <w:pPr>
              <w:spacing w:after="0"/>
              <w:jc w:val="left"/>
              <w:rPr>
                <w:del w:id="496" w:author="Giorgio Cangioli" w:date="2014-11-18T15:14:00Z"/>
                <w:rFonts w:cs="Arial"/>
                <w:b/>
                <w:bCs/>
                <w:sz w:val="20"/>
              </w:rPr>
            </w:pPr>
            <w:del w:id="497" w:author="Giorgio Cangioli" w:date="2014-11-18T15:14:00Z">
              <w:r w:rsidRPr="00EF5FA2" w:rsidDel="00CC4EB7">
                <w:rPr>
                  <w:rFonts w:cs="Arial"/>
                  <w:b/>
                  <w:bCs/>
                  <w:sz w:val="20"/>
                </w:rPr>
                <w:delText> </w:delText>
              </w:r>
            </w:del>
          </w:p>
        </w:tc>
      </w:tr>
      <w:tr w:rsidR="00173AC3" w:rsidRPr="00EF5FA2" w:rsidDel="00CC4EB7" w:rsidTr="00173AC3">
        <w:trPr>
          <w:trHeight w:val="300"/>
          <w:del w:id="498"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E3C4A5"/>
            <w:noWrap/>
            <w:hideMark/>
          </w:tcPr>
          <w:p w:rsidR="00173AC3" w:rsidRPr="00B73BE1" w:rsidDel="00CC4EB7" w:rsidRDefault="00173AC3" w:rsidP="00173AC3">
            <w:pPr>
              <w:spacing w:after="0"/>
              <w:jc w:val="left"/>
              <w:rPr>
                <w:del w:id="499" w:author="Giorgio Cangioli" w:date="2014-11-18T15:14:00Z"/>
                <w:rFonts w:cs="Arial"/>
                <w:color w:val="000000"/>
                <w:sz w:val="20"/>
              </w:rPr>
            </w:pPr>
            <w:del w:id="500" w:author="Giorgio Cangioli" w:date="2014-11-18T15:14:00Z">
              <w:r w:rsidRPr="00B73BE1" w:rsidDel="00CC4EB7">
                <w:rPr>
                  <w:rFonts w:cs="Arial"/>
                  <w:color w:val="000000"/>
                  <w:sz w:val="20"/>
                </w:rPr>
                <w:delText>RI.1</w:delText>
              </w:r>
            </w:del>
          </w:p>
        </w:tc>
        <w:tc>
          <w:tcPr>
            <w:tcW w:w="4064" w:type="dxa"/>
            <w:tcBorders>
              <w:top w:val="nil"/>
              <w:left w:val="nil"/>
              <w:bottom w:val="single" w:sz="4" w:space="0" w:color="FFFFFF"/>
              <w:right w:val="single" w:sz="4" w:space="0" w:color="FFFFFF"/>
            </w:tcBorders>
            <w:shd w:val="clear" w:color="000000" w:fill="E3C4A5"/>
            <w:hideMark/>
          </w:tcPr>
          <w:p w:rsidR="00173AC3" w:rsidRPr="00B73BE1" w:rsidDel="00CC4EB7" w:rsidRDefault="00173AC3" w:rsidP="00173AC3">
            <w:pPr>
              <w:spacing w:after="0"/>
              <w:jc w:val="left"/>
              <w:rPr>
                <w:del w:id="501" w:author="Giorgio Cangioli" w:date="2014-11-18T15:14:00Z"/>
                <w:rFonts w:cs="Arial"/>
                <w:color w:val="000000"/>
                <w:sz w:val="20"/>
              </w:rPr>
            </w:pPr>
            <w:del w:id="502" w:author="Giorgio Cangioli" w:date="2014-11-18T15:14:00Z">
              <w:r w:rsidRPr="00B73BE1" w:rsidDel="00CC4EB7">
                <w:rPr>
                  <w:rFonts w:cs="Arial"/>
                  <w:color w:val="000000"/>
                  <w:sz w:val="20"/>
                </w:rPr>
                <w:delText>Record Lifecycle and Lifespan</w:delText>
              </w:r>
            </w:del>
          </w:p>
        </w:tc>
        <w:tc>
          <w:tcPr>
            <w:tcW w:w="4813" w:type="dxa"/>
            <w:tcBorders>
              <w:top w:val="nil"/>
              <w:left w:val="nil"/>
              <w:bottom w:val="single" w:sz="4" w:space="0" w:color="FFFFFF"/>
              <w:right w:val="single" w:sz="4" w:space="0" w:color="FFFFFF"/>
            </w:tcBorders>
            <w:shd w:val="clear" w:color="000000" w:fill="E3C4A5"/>
            <w:hideMark/>
          </w:tcPr>
          <w:p w:rsidR="00173AC3" w:rsidRPr="00EF5FA2" w:rsidDel="00CC4EB7" w:rsidRDefault="00173AC3" w:rsidP="00173AC3">
            <w:pPr>
              <w:spacing w:after="0"/>
              <w:jc w:val="left"/>
              <w:rPr>
                <w:del w:id="503" w:author="Giorgio Cangioli" w:date="2014-11-18T15:14:00Z"/>
                <w:rFonts w:cs="Arial"/>
                <w:color w:val="000000"/>
                <w:sz w:val="20"/>
              </w:rPr>
            </w:pPr>
            <w:del w:id="504" w:author="Giorgio Cangioli" w:date="2014-11-18T15:14:00Z">
              <w:r w:rsidRPr="00EF5FA2" w:rsidDel="00CC4EB7">
                <w:rPr>
                  <w:rFonts w:cs="Arial"/>
                  <w:color w:val="000000"/>
                  <w:sz w:val="20"/>
                </w:rPr>
                <w:delText>Ciclo di vita e durata del Record</w:delText>
              </w:r>
            </w:del>
          </w:p>
        </w:tc>
      </w:tr>
      <w:tr w:rsidR="00173AC3" w:rsidRPr="00EF5FA2" w:rsidDel="00CC4EB7" w:rsidTr="00173AC3">
        <w:trPr>
          <w:trHeight w:val="300"/>
          <w:del w:id="505"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E3C4A5"/>
            <w:noWrap/>
            <w:hideMark/>
          </w:tcPr>
          <w:p w:rsidR="00173AC3" w:rsidRPr="00B73BE1" w:rsidDel="00CC4EB7" w:rsidRDefault="00173AC3" w:rsidP="00173AC3">
            <w:pPr>
              <w:spacing w:after="0"/>
              <w:jc w:val="left"/>
              <w:rPr>
                <w:del w:id="506" w:author="Giorgio Cangioli" w:date="2014-11-18T15:14:00Z"/>
                <w:rFonts w:cs="Arial"/>
                <w:color w:val="000000"/>
                <w:sz w:val="20"/>
              </w:rPr>
            </w:pPr>
            <w:del w:id="507" w:author="Giorgio Cangioli" w:date="2014-11-18T15:14:00Z">
              <w:r w:rsidRPr="00B73BE1" w:rsidDel="00CC4EB7">
                <w:rPr>
                  <w:rFonts w:cs="Arial"/>
                  <w:color w:val="000000"/>
                  <w:sz w:val="20"/>
                </w:rPr>
                <w:delText>RI.2</w:delText>
              </w:r>
            </w:del>
          </w:p>
        </w:tc>
        <w:tc>
          <w:tcPr>
            <w:tcW w:w="4064" w:type="dxa"/>
            <w:tcBorders>
              <w:top w:val="nil"/>
              <w:left w:val="nil"/>
              <w:bottom w:val="single" w:sz="4" w:space="0" w:color="FFFFFF"/>
              <w:right w:val="single" w:sz="4" w:space="0" w:color="FFFFFF"/>
            </w:tcBorders>
            <w:shd w:val="clear" w:color="000000" w:fill="E3C4A5"/>
            <w:hideMark/>
          </w:tcPr>
          <w:p w:rsidR="00173AC3" w:rsidRPr="00B73BE1" w:rsidDel="00CC4EB7" w:rsidRDefault="00173AC3" w:rsidP="00173AC3">
            <w:pPr>
              <w:spacing w:after="0"/>
              <w:jc w:val="left"/>
              <w:rPr>
                <w:del w:id="508" w:author="Giorgio Cangioli" w:date="2014-11-18T15:14:00Z"/>
                <w:rFonts w:cs="Arial"/>
                <w:color w:val="000000"/>
                <w:sz w:val="20"/>
              </w:rPr>
            </w:pPr>
            <w:del w:id="509" w:author="Giorgio Cangioli" w:date="2014-11-18T15:14:00Z">
              <w:r w:rsidRPr="00B73BE1" w:rsidDel="00CC4EB7">
                <w:rPr>
                  <w:rFonts w:cs="Arial"/>
                  <w:color w:val="000000"/>
                  <w:sz w:val="20"/>
                </w:rPr>
                <w:delText>Record Synchronization</w:delText>
              </w:r>
            </w:del>
          </w:p>
        </w:tc>
        <w:tc>
          <w:tcPr>
            <w:tcW w:w="4813" w:type="dxa"/>
            <w:tcBorders>
              <w:top w:val="nil"/>
              <w:left w:val="nil"/>
              <w:bottom w:val="single" w:sz="4" w:space="0" w:color="FFFFFF"/>
              <w:right w:val="single" w:sz="4" w:space="0" w:color="FFFFFF"/>
            </w:tcBorders>
            <w:shd w:val="clear" w:color="000000" w:fill="E3C4A5"/>
            <w:hideMark/>
          </w:tcPr>
          <w:p w:rsidR="00173AC3" w:rsidRPr="00EF5FA2" w:rsidDel="00CC4EB7" w:rsidRDefault="00173AC3" w:rsidP="00173AC3">
            <w:pPr>
              <w:spacing w:after="0"/>
              <w:jc w:val="left"/>
              <w:rPr>
                <w:del w:id="510" w:author="Giorgio Cangioli" w:date="2014-11-18T15:14:00Z"/>
                <w:rFonts w:cs="Arial"/>
                <w:color w:val="000000"/>
                <w:sz w:val="20"/>
              </w:rPr>
            </w:pPr>
            <w:del w:id="511" w:author="Giorgio Cangioli" w:date="2014-11-18T15:14:00Z">
              <w:r w:rsidRPr="00EF5FA2" w:rsidDel="00CC4EB7">
                <w:rPr>
                  <w:rFonts w:cs="Arial"/>
                  <w:color w:val="000000"/>
                  <w:sz w:val="20"/>
                </w:rPr>
                <w:delText>Sincronizzazione dei Record</w:delText>
              </w:r>
            </w:del>
          </w:p>
        </w:tc>
      </w:tr>
      <w:tr w:rsidR="00173AC3" w:rsidRPr="00EF5FA2" w:rsidDel="00CC4EB7" w:rsidTr="00173AC3">
        <w:trPr>
          <w:trHeight w:val="300"/>
          <w:del w:id="512"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E3C4A5"/>
            <w:noWrap/>
            <w:hideMark/>
          </w:tcPr>
          <w:p w:rsidR="00173AC3" w:rsidRPr="00B73BE1" w:rsidDel="00CC4EB7" w:rsidRDefault="00173AC3" w:rsidP="00173AC3">
            <w:pPr>
              <w:spacing w:after="0"/>
              <w:jc w:val="left"/>
              <w:rPr>
                <w:del w:id="513" w:author="Giorgio Cangioli" w:date="2014-11-18T15:14:00Z"/>
                <w:rFonts w:cs="Arial"/>
                <w:color w:val="000000"/>
                <w:sz w:val="20"/>
              </w:rPr>
            </w:pPr>
            <w:del w:id="514" w:author="Giorgio Cangioli" w:date="2014-11-18T15:14:00Z">
              <w:r w:rsidRPr="00B73BE1" w:rsidDel="00CC4EB7">
                <w:rPr>
                  <w:rFonts w:cs="Arial"/>
                  <w:color w:val="000000"/>
                  <w:sz w:val="20"/>
                </w:rPr>
                <w:delText>RI.3</w:delText>
              </w:r>
            </w:del>
          </w:p>
        </w:tc>
        <w:tc>
          <w:tcPr>
            <w:tcW w:w="4064" w:type="dxa"/>
            <w:tcBorders>
              <w:top w:val="nil"/>
              <w:left w:val="nil"/>
              <w:bottom w:val="single" w:sz="4" w:space="0" w:color="FFFFFF"/>
              <w:right w:val="single" w:sz="4" w:space="0" w:color="FFFFFF"/>
            </w:tcBorders>
            <w:shd w:val="clear" w:color="000000" w:fill="E3C4A5"/>
            <w:hideMark/>
          </w:tcPr>
          <w:p w:rsidR="00173AC3" w:rsidRPr="00B73BE1" w:rsidDel="00CC4EB7" w:rsidRDefault="00173AC3" w:rsidP="00173AC3">
            <w:pPr>
              <w:spacing w:after="0"/>
              <w:jc w:val="left"/>
              <w:rPr>
                <w:del w:id="515" w:author="Giorgio Cangioli" w:date="2014-11-18T15:14:00Z"/>
                <w:rFonts w:cs="Arial"/>
                <w:color w:val="000000"/>
                <w:sz w:val="20"/>
              </w:rPr>
            </w:pPr>
            <w:del w:id="516" w:author="Giorgio Cangioli" w:date="2014-11-18T15:14:00Z">
              <w:r w:rsidRPr="00B73BE1" w:rsidDel="00CC4EB7">
                <w:rPr>
                  <w:rFonts w:cs="Arial"/>
                  <w:color w:val="000000"/>
                  <w:sz w:val="20"/>
                </w:rPr>
                <w:delText>Record Archive and Restore</w:delText>
              </w:r>
            </w:del>
          </w:p>
        </w:tc>
        <w:tc>
          <w:tcPr>
            <w:tcW w:w="4813" w:type="dxa"/>
            <w:tcBorders>
              <w:top w:val="nil"/>
              <w:left w:val="nil"/>
              <w:bottom w:val="single" w:sz="4" w:space="0" w:color="FFFFFF"/>
              <w:right w:val="single" w:sz="4" w:space="0" w:color="FFFFFF"/>
            </w:tcBorders>
            <w:shd w:val="clear" w:color="000000" w:fill="E3C4A5"/>
            <w:hideMark/>
          </w:tcPr>
          <w:p w:rsidR="00173AC3" w:rsidRPr="00EF5FA2" w:rsidDel="00CC4EB7" w:rsidRDefault="00173AC3" w:rsidP="00173AC3">
            <w:pPr>
              <w:spacing w:after="0"/>
              <w:jc w:val="left"/>
              <w:rPr>
                <w:del w:id="517" w:author="Giorgio Cangioli" w:date="2014-11-18T15:14:00Z"/>
                <w:rFonts w:cs="Arial"/>
                <w:color w:val="000000"/>
                <w:sz w:val="20"/>
              </w:rPr>
            </w:pPr>
            <w:del w:id="518" w:author="Giorgio Cangioli" w:date="2014-11-18T15:14:00Z">
              <w:r w:rsidRPr="00EF5FA2" w:rsidDel="00CC4EB7">
                <w:rPr>
                  <w:rFonts w:cs="Arial"/>
                  <w:color w:val="000000"/>
                  <w:sz w:val="20"/>
                </w:rPr>
                <w:delText>Archiviazione e Recupero dei  Record</w:delText>
              </w:r>
            </w:del>
          </w:p>
        </w:tc>
      </w:tr>
      <w:tr w:rsidR="00173AC3" w:rsidRPr="00EF5FA2" w:rsidDel="00CC4EB7" w:rsidTr="00173AC3">
        <w:trPr>
          <w:trHeight w:val="300"/>
          <w:del w:id="519"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6332D"/>
            <w:hideMark/>
          </w:tcPr>
          <w:p w:rsidR="00173AC3" w:rsidRPr="00B73BE1" w:rsidDel="00CC4EB7" w:rsidRDefault="00173AC3" w:rsidP="00173AC3">
            <w:pPr>
              <w:spacing w:after="0"/>
              <w:jc w:val="left"/>
              <w:rPr>
                <w:del w:id="520" w:author="Giorgio Cangioli" w:date="2014-11-18T15:14:00Z"/>
                <w:rFonts w:cs="Arial"/>
                <w:b/>
                <w:bCs/>
                <w:sz w:val="20"/>
              </w:rPr>
            </w:pPr>
            <w:del w:id="521" w:author="Giorgio Cangioli" w:date="2014-11-18T15:14:00Z">
              <w:r w:rsidRPr="00B73BE1" w:rsidDel="00CC4EB7">
                <w:rPr>
                  <w:rFonts w:cs="Arial"/>
                  <w:b/>
                  <w:bCs/>
                  <w:sz w:val="20"/>
                </w:rPr>
                <w:delText>TI</w:delText>
              </w:r>
            </w:del>
          </w:p>
        </w:tc>
        <w:tc>
          <w:tcPr>
            <w:tcW w:w="4064" w:type="dxa"/>
            <w:tcBorders>
              <w:top w:val="nil"/>
              <w:left w:val="nil"/>
              <w:bottom w:val="single" w:sz="4" w:space="0" w:color="FFFFFF"/>
              <w:right w:val="single" w:sz="4" w:space="0" w:color="FFFFFF"/>
            </w:tcBorders>
            <w:shd w:val="clear" w:color="000000" w:fill="F6332D"/>
            <w:hideMark/>
          </w:tcPr>
          <w:p w:rsidR="00173AC3" w:rsidRPr="00B73BE1" w:rsidDel="00CC4EB7" w:rsidRDefault="00173AC3" w:rsidP="00173AC3">
            <w:pPr>
              <w:spacing w:after="0"/>
              <w:jc w:val="left"/>
              <w:rPr>
                <w:del w:id="522" w:author="Giorgio Cangioli" w:date="2014-11-18T15:14:00Z"/>
                <w:rFonts w:cs="Arial"/>
                <w:b/>
                <w:bCs/>
                <w:sz w:val="20"/>
              </w:rPr>
            </w:pPr>
            <w:del w:id="523" w:author="Giorgio Cangioli" w:date="2014-11-18T15:14:00Z">
              <w:r w:rsidRPr="00B73BE1" w:rsidDel="00CC4EB7">
                <w:rPr>
                  <w:rFonts w:cs="Arial"/>
                  <w:b/>
                  <w:bCs/>
                  <w:sz w:val="20"/>
                </w:rPr>
                <w:delText>Trust Infrastructure</w:delText>
              </w:r>
            </w:del>
          </w:p>
        </w:tc>
        <w:tc>
          <w:tcPr>
            <w:tcW w:w="4813" w:type="dxa"/>
            <w:tcBorders>
              <w:top w:val="nil"/>
              <w:left w:val="nil"/>
              <w:bottom w:val="single" w:sz="4" w:space="0" w:color="FFFFFF"/>
              <w:right w:val="single" w:sz="4" w:space="0" w:color="FFFFFF"/>
            </w:tcBorders>
            <w:shd w:val="clear" w:color="000000" w:fill="F6332D"/>
            <w:hideMark/>
          </w:tcPr>
          <w:p w:rsidR="00173AC3" w:rsidRPr="00EF5FA2" w:rsidDel="00CC4EB7" w:rsidRDefault="00173AC3" w:rsidP="00173AC3">
            <w:pPr>
              <w:spacing w:after="0"/>
              <w:jc w:val="left"/>
              <w:rPr>
                <w:del w:id="524" w:author="Giorgio Cangioli" w:date="2014-11-18T15:14:00Z"/>
                <w:rFonts w:cs="Arial"/>
                <w:b/>
                <w:bCs/>
                <w:sz w:val="20"/>
              </w:rPr>
            </w:pPr>
            <w:del w:id="525" w:author="Giorgio Cangioli" w:date="2014-11-18T15:14:00Z">
              <w:r w:rsidRPr="00EF5FA2" w:rsidDel="00CC4EB7">
                <w:rPr>
                  <w:rFonts w:cs="Arial"/>
                  <w:b/>
                  <w:bCs/>
                  <w:sz w:val="20"/>
                </w:rPr>
                <w:delText>Ibfrastruttura di Trust</w:delText>
              </w:r>
            </w:del>
          </w:p>
        </w:tc>
      </w:tr>
      <w:tr w:rsidR="00173AC3" w:rsidRPr="00EF5FA2" w:rsidDel="00CC4EB7" w:rsidTr="00173AC3">
        <w:trPr>
          <w:trHeight w:val="300"/>
          <w:del w:id="526"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A3A4"/>
            <w:noWrap/>
            <w:hideMark/>
          </w:tcPr>
          <w:p w:rsidR="00173AC3" w:rsidRPr="00B73BE1" w:rsidDel="00CC4EB7" w:rsidRDefault="00173AC3" w:rsidP="00173AC3">
            <w:pPr>
              <w:spacing w:after="0"/>
              <w:jc w:val="left"/>
              <w:rPr>
                <w:del w:id="527" w:author="Giorgio Cangioli" w:date="2014-11-18T15:14:00Z"/>
                <w:rFonts w:cs="Arial"/>
                <w:color w:val="000000"/>
                <w:sz w:val="20"/>
              </w:rPr>
            </w:pPr>
            <w:del w:id="528" w:author="Giorgio Cangioli" w:date="2014-11-18T15:14:00Z">
              <w:r w:rsidRPr="00B73BE1" w:rsidDel="00CC4EB7">
                <w:rPr>
                  <w:rFonts w:cs="Arial"/>
                  <w:color w:val="000000"/>
                  <w:sz w:val="20"/>
                </w:rPr>
                <w:delText>TI.1</w:delText>
              </w:r>
            </w:del>
          </w:p>
        </w:tc>
        <w:tc>
          <w:tcPr>
            <w:tcW w:w="4064" w:type="dxa"/>
            <w:tcBorders>
              <w:top w:val="nil"/>
              <w:left w:val="nil"/>
              <w:bottom w:val="single" w:sz="4" w:space="0" w:color="FFFFFF"/>
              <w:right w:val="single" w:sz="4" w:space="0" w:color="FFFFFF"/>
            </w:tcBorders>
            <w:shd w:val="clear" w:color="000000" w:fill="FFA3A4"/>
            <w:hideMark/>
          </w:tcPr>
          <w:p w:rsidR="00173AC3" w:rsidRPr="00B73BE1" w:rsidDel="00CC4EB7" w:rsidRDefault="00173AC3" w:rsidP="00173AC3">
            <w:pPr>
              <w:spacing w:after="0"/>
              <w:jc w:val="left"/>
              <w:rPr>
                <w:del w:id="529" w:author="Giorgio Cangioli" w:date="2014-11-18T15:14:00Z"/>
                <w:rFonts w:cs="Arial"/>
                <w:color w:val="000000"/>
                <w:sz w:val="20"/>
              </w:rPr>
            </w:pPr>
            <w:del w:id="530" w:author="Giorgio Cangioli" w:date="2014-11-18T15:14:00Z">
              <w:r w:rsidRPr="00B73BE1" w:rsidDel="00CC4EB7">
                <w:rPr>
                  <w:rFonts w:cs="Arial"/>
                  <w:color w:val="000000"/>
                  <w:sz w:val="20"/>
                </w:rPr>
                <w:delText>Security</w:delText>
              </w:r>
            </w:del>
          </w:p>
        </w:tc>
        <w:tc>
          <w:tcPr>
            <w:tcW w:w="4813" w:type="dxa"/>
            <w:tcBorders>
              <w:top w:val="nil"/>
              <w:left w:val="nil"/>
              <w:bottom w:val="single" w:sz="4" w:space="0" w:color="FFFFFF"/>
              <w:right w:val="single" w:sz="4" w:space="0" w:color="FFFFFF"/>
            </w:tcBorders>
            <w:shd w:val="clear" w:color="000000" w:fill="FFA3A4"/>
            <w:hideMark/>
          </w:tcPr>
          <w:p w:rsidR="00173AC3" w:rsidRPr="00EF5FA2" w:rsidDel="00CC4EB7" w:rsidRDefault="00173AC3" w:rsidP="00173AC3">
            <w:pPr>
              <w:spacing w:after="0"/>
              <w:jc w:val="left"/>
              <w:rPr>
                <w:del w:id="531" w:author="Giorgio Cangioli" w:date="2014-11-18T15:14:00Z"/>
                <w:rFonts w:cs="Arial"/>
                <w:color w:val="000000"/>
                <w:sz w:val="20"/>
              </w:rPr>
            </w:pPr>
            <w:del w:id="532" w:author="Giorgio Cangioli" w:date="2014-11-18T15:14:00Z">
              <w:r w:rsidRPr="00EF5FA2" w:rsidDel="00CC4EB7">
                <w:rPr>
                  <w:rFonts w:cs="Arial"/>
                  <w:color w:val="000000"/>
                  <w:sz w:val="20"/>
                </w:rPr>
                <w:delText>Sicurezza</w:delText>
              </w:r>
            </w:del>
          </w:p>
        </w:tc>
      </w:tr>
      <w:tr w:rsidR="00173AC3" w:rsidRPr="00EF5FA2" w:rsidDel="00CC4EB7" w:rsidTr="00173AC3">
        <w:trPr>
          <w:trHeight w:val="300"/>
          <w:del w:id="533"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A3A4"/>
            <w:noWrap/>
            <w:hideMark/>
          </w:tcPr>
          <w:p w:rsidR="00173AC3" w:rsidRPr="00B73BE1" w:rsidDel="00CC4EB7" w:rsidRDefault="00173AC3" w:rsidP="00173AC3">
            <w:pPr>
              <w:spacing w:after="0"/>
              <w:jc w:val="left"/>
              <w:rPr>
                <w:del w:id="534" w:author="Giorgio Cangioli" w:date="2014-11-18T15:14:00Z"/>
                <w:rFonts w:cs="Arial"/>
                <w:color w:val="000000"/>
                <w:sz w:val="20"/>
              </w:rPr>
            </w:pPr>
            <w:del w:id="535" w:author="Giorgio Cangioli" w:date="2014-11-18T15:14:00Z">
              <w:r w:rsidRPr="00B73BE1" w:rsidDel="00CC4EB7">
                <w:rPr>
                  <w:rFonts w:cs="Arial"/>
                  <w:color w:val="000000"/>
                  <w:sz w:val="20"/>
                </w:rPr>
                <w:delText>TI.2</w:delText>
              </w:r>
            </w:del>
          </w:p>
        </w:tc>
        <w:tc>
          <w:tcPr>
            <w:tcW w:w="4064" w:type="dxa"/>
            <w:tcBorders>
              <w:top w:val="nil"/>
              <w:left w:val="nil"/>
              <w:bottom w:val="single" w:sz="4" w:space="0" w:color="FFFFFF"/>
              <w:right w:val="single" w:sz="4" w:space="0" w:color="FFFFFF"/>
            </w:tcBorders>
            <w:shd w:val="clear" w:color="000000" w:fill="FFA3A4"/>
            <w:hideMark/>
          </w:tcPr>
          <w:p w:rsidR="00173AC3" w:rsidRPr="00B73BE1" w:rsidDel="00CC4EB7" w:rsidRDefault="00173AC3" w:rsidP="00173AC3">
            <w:pPr>
              <w:spacing w:after="0"/>
              <w:jc w:val="left"/>
              <w:rPr>
                <w:del w:id="536" w:author="Giorgio Cangioli" w:date="2014-11-18T15:14:00Z"/>
                <w:rFonts w:cs="Arial"/>
                <w:color w:val="000000"/>
                <w:sz w:val="20"/>
              </w:rPr>
            </w:pPr>
            <w:del w:id="537" w:author="Giorgio Cangioli" w:date="2014-11-18T15:14:00Z">
              <w:r w:rsidRPr="00B73BE1" w:rsidDel="00CC4EB7">
                <w:rPr>
                  <w:rFonts w:cs="Arial"/>
                  <w:color w:val="000000"/>
                  <w:sz w:val="20"/>
                </w:rPr>
                <w:delText>Audit</w:delText>
              </w:r>
            </w:del>
          </w:p>
        </w:tc>
        <w:tc>
          <w:tcPr>
            <w:tcW w:w="4813" w:type="dxa"/>
            <w:tcBorders>
              <w:top w:val="nil"/>
              <w:left w:val="nil"/>
              <w:bottom w:val="single" w:sz="4" w:space="0" w:color="FFFFFF"/>
              <w:right w:val="single" w:sz="4" w:space="0" w:color="FFFFFF"/>
            </w:tcBorders>
            <w:shd w:val="clear" w:color="000000" w:fill="FFA3A4"/>
            <w:hideMark/>
          </w:tcPr>
          <w:p w:rsidR="00173AC3" w:rsidRPr="00EF5FA2" w:rsidDel="00CC4EB7" w:rsidRDefault="00173AC3" w:rsidP="00173AC3">
            <w:pPr>
              <w:spacing w:after="0"/>
              <w:jc w:val="left"/>
              <w:rPr>
                <w:del w:id="538" w:author="Giorgio Cangioli" w:date="2014-11-18T15:14:00Z"/>
                <w:rFonts w:cs="Arial"/>
                <w:color w:val="000000"/>
                <w:sz w:val="20"/>
              </w:rPr>
            </w:pPr>
            <w:del w:id="539" w:author="Giorgio Cangioli" w:date="2014-11-18T15:14:00Z">
              <w:r w:rsidRPr="00EF5FA2" w:rsidDel="00CC4EB7">
                <w:rPr>
                  <w:rFonts w:cs="Arial"/>
                  <w:color w:val="000000"/>
                  <w:sz w:val="20"/>
                </w:rPr>
                <w:delText>Audit</w:delText>
              </w:r>
            </w:del>
          </w:p>
        </w:tc>
      </w:tr>
      <w:tr w:rsidR="00173AC3" w:rsidRPr="00EF5FA2" w:rsidDel="00CC4EB7" w:rsidTr="00173AC3">
        <w:trPr>
          <w:trHeight w:val="300"/>
          <w:del w:id="540"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A3A4"/>
            <w:noWrap/>
            <w:hideMark/>
          </w:tcPr>
          <w:p w:rsidR="00173AC3" w:rsidRPr="00B73BE1" w:rsidDel="00CC4EB7" w:rsidRDefault="00173AC3" w:rsidP="00173AC3">
            <w:pPr>
              <w:spacing w:after="0"/>
              <w:jc w:val="left"/>
              <w:rPr>
                <w:del w:id="541" w:author="Giorgio Cangioli" w:date="2014-11-18T15:14:00Z"/>
                <w:rFonts w:cs="Arial"/>
                <w:color w:val="000000"/>
                <w:sz w:val="20"/>
              </w:rPr>
            </w:pPr>
            <w:del w:id="542" w:author="Giorgio Cangioli" w:date="2014-11-18T15:14:00Z">
              <w:r w:rsidRPr="00B73BE1" w:rsidDel="00CC4EB7">
                <w:rPr>
                  <w:rFonts w:cs="Arial"/>
                  <w:color w:val="000000"/>
                  <w:sz w:val="20"/>
                </w:rPr>
                <w:delText>TI.3</w:delText>
              </w:r>
            </w:del>
          </w:p>
        </w:tc>
        <w:tc>
          <w:tcPr>
            <w:tcW w:w="4064" w:type="dxa"/>
            <w:tcBorders>
              <w:top w:val="nil"/>
              <w:left w:val="nil"/>
              <w:bottom w:val="single" w:sz="4" w:space="0" w:color="FFFFFF"/>
              <w:right w:val="single" w:sz="4" w:space="0" w:color="FFFFFF"/>
            </w:tcBorders>
            <w:shd w:val="clear" w:color="000000" w:fill="FFA3A4"/>
            <w:hideMark/>
          </w:tcPr>
          <w:p w:rsidR="00173AC3" w:rsidRPr="00B73BE1" w:rsidDel="00CC4EB7" w:rsidRDefault="00173AC3" w:rsidP="00173AC3">
            <w:pPr>
              <w:spacing w:after="0"/>
              <w:jc w:val="left"/>
              <w:rPr>
                <w:del w:id="543" w:author="Giorgio Cangioli" w:date="2014-11-18T15:14:00Z"/>
                <w:rFonts w:cs="Arial"/>
                <w:color w:val="000000"/>
                <w:sz w:val="20"/>
              </w:rPr>
            </w:pPr>
            <w:del w:id="544" w:author="Giorgio Cangioli" w:date="2014-11-18T15:14:00Z">
              <w:r w:rsidRPr="00B73BE1" w:rsidDel="00CC4EB7">
                <w:rPr>
                  <w:rFonts w:cs="Arial"/>
                  <w:color w:val="000000"/>
                  <w:sz w:val="20"/>
                </w:rPr>
                <w:delText>Registry and Directory Services</w:delText>
              </w:r>
            </w:del>
          </w:p>
        </w:tc>
        <w:tc>
          <w:tcPr>
            <w:tcW w:w="4813" w:type="dxa"/>
            <w:tcBorders>
              <w:top w:val="nil"/>
              <w:left w:val="nil"/>
              <w:bottom w:val="single" w:sz="4" w:space="0" w:color="FFFFFF"/>
              <w:right w:val="single" w:sz="4" w:space="0" w:color="FFFFFF"/>
            </w:tcBorders>
            <w:shd w:val="clear" w:color="000000" w:fill="FFA3A4"/>
            <w:hideMark/>
          </w:tcPr>
          <w:p w:rsidR="00173AC3" w:rsidRPr="00EF5FA2" w:rsidDel="00CC4EB7" w:rsidRDefault="00173AC3" w:rsidP="00173AC3">
            <w:pPr>
              <w:spacing w:after="0"/>
              <w:jc w:val="left"/>
              <w:rPr>
                <w:del w:id="545" w:author="Giorgio Cangioli" w:date="2014-11-18T15:14:00Z"/>
                <w:rFonts w:cs="Arial"/>
                <w:color w:val="000000"/>
                <w:sz w:val="20"/>
              </w:rPr>
            </w:pPr>
            <w:del w:id="546" w:author="Giorgio Cangioli" w:date="2014-11-18T15:14:00Z">
              <w:r w:rsidRPr="00EF5FA2" w:rsidDel="00CC4EB7">
                <w:rPr>
                  <w:rFonts w:cs="Arial"/>
                  <w:color w:val="000000"/>
                  <w:sz w:val="20"/>
                </w:rPr>
                <w:delText>Servizi di Registry e Directory</w:delText>
              </w:r>
            </w:del>
          </w:p>
        </w:tc>
      </w:tr>
      <w:tr w:rsidR="00173AC3" w:rsidRPr="00EF5FA2" w:rsidDel="00CC4EB7" w:rsidTr="00173AC3">
        <w:trPr>
          <w:trHeight w:val="300"/>
          <w:del w:id="547"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A3A4"/>
            <w:noWrap/>
            <w:hideMark/>
          </w:tcPr>
          <w:p w:rsidR="00173AC3" w:rsidRPr="00B73BE1" w:rsidDel="00CC4EB7" w:rsidRDefault="00173AC3" w:rsidP="00173AC3">
            <w:pPr>
              <w:spacing w:after="0"/>
              <w:jc w:val="left"/>
              <w:rPr>
                <w:del w:id="548" w:author="Giorgio Cangioli" w:date="2014-11-18T15:14:00Z"/>
                <w:rFonts w:cs="Arial"/>
                <w:color w:val="000000"/>
                <w:sz w:val="20"/>
              </w:rPr>
            </w:pPr>
            <w:del w:id="549" w:author="Giorgio Cangioli" w:date="2014-11-18T15:14:00Z">
              <w:r w:rsidRPr="00B73BE1" w:rsidDel="00CC4EB7">
                <w:rPr>
                  <w:rFonts w:cs="Arial"/>
                  <w:color w:val="000000"/>
                  <w:sz w:val="20"/>
                </w:rPr>
                <w:delText>TI.4</w:delText>
              </w:r>
            </w:del>
          </w:p>
        </w:tc>
        <w:tc>
          <w:tcPr>
            <w:tcW w:w="4064" w:type="dxa"/>
            <w:tcBorders>
              <w:top w:val="nil"/>
              <w:left w:val="nil"/>
              <w:bottom w:val="single" w:sz="4" w:space="0" w:color="FFFFFF"/>
              <w:right w:val="single" w:sz="4" w:space="0" w:color="FFFFFF"/>
            </w:tcBorders>
            <w:shd w:val="clear" w:color="000000" w:fill="FFA3A4"/>
            <w:hideMark/>
          </w:tcPr>
          <w:p w:rsidR="00173AC3" w:rsidRPr="00B73BE1" w:rsidDel="00CC4EB7" w:rsidRDefault="00173AC3" w:rsidP="00173AC3">
            <w:pPr>
              <w:spacing w:after="0"/>
              <w:jc w:val="left"/>
              <w:rPr>
                <w:del w:id="550" w:author="Giorgio Cangioli" w:date="2014-11-18T15:14:00Z"/>
                <w:rFonts w:cs="Arial"/>
                <w:color w:val="000000"/>
                <w:sz w:val="20"/>
              </w:rPr>
            </w:pPr>
            <w:del w:id="551" w:author="Giorgio Cangioli" w:date="2014-11-18T15:14:00Z">
              <w:r w:rsidRPr="00B73BE1" w:rsidDel="00CC4EB7">
                <w:rPr>
                  <w:rFonts w:cs="Arial"/>
                  <w:color w:val="000000"/>
                  <w:sz w:val="20"/>
                </w:rPr>
                <w:delText>Standard Terminology and Terminology Services</w:delText>
              </w:r>
            </w:del>
          </w:p>
        </w:tc>
        <w:tc>
          <w:tcPr>
            <w:tcW w:w="4813" w:type="dxa"/>
            <w:tcBorders>
              <w:top w:val="nil"/>
              <w:left w:val="nil"/>
              <w:bottom w:val="single" w:sz="4" w:space="0" w:color="FFFFFF"/>
              <w:right w:val="single" w:sz="4" w:space="0" w:color="FFFFFF"/>
            </w:tcBorders>
            <w:shd w:val="clear" w:color="000000" w:fill="FFA3A4"/>
            <w:hideMark/>
          </w:tcPr>
          <w:p w:rsidR="00173AC3" w:rsidRPr="00EF5FA2" w:rsidDel="00CC4EB7" w:rsidRDefault="00173AC3" w:rsidP="00173AC3">
            <w:pPr>
              <w:spacing w:after="0"/>
              <w:jc w:val="left"/>
              <w:rPr>
                <w:del w:id="552" w:author="Giorgio Cangioli" w:date="2014-11-18T15:14:00Z"/>
                <w:rFonts w:cs="Arial"/>
                <w:color w:val="000000"/>
                <w:sz w:val="20"/>
              </w:rPr>
            </w:pPr>
            <w:del w:id="553" w:author="Giorgio Cangioli" w:date="2014-11-18T15:14:00Z">
              <w:r w:rsidRPr="00EF5FA2" w:rsidDel="00CC4EB7">
                <w:rPr>
                  <w:rFonts w:cs="Arial"/>
                  <w:color w:val="000000"/>
                  <w:sz w:val="20"/>
                </w:rPr>
                <w:delText>Terminologie e Servizi Terminologici Standardizzati</w:delText>
              </w:r>
            </w:del>
          </w:p>
        </w:tc>
      </w:tr>
      <w:tr w:rsidR="00173AC3" w:rsidRPr="00EF5FA2" w:rsidDel="00CC4EB7" w:rsidTr="00173AC3">
        <w:trPr>
          <w:trHeight w:val="300"/>
          <w:del w:id="554"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A3A4"/>
            <w:noWrap/>
            <w:hideMark/>
          </w:tcPr>
          <w:p w:rsidR="00173AC3" w:rsidRPr="00B73BE1" w:rsidDel="00CC4EB7" w:rsidRDefault="00173AC3" w:rsidP="00173AC3">
            <w:pPr>
              <w:spacing w:after="0"/>
              <w:jc w:val="left"/>
              <w:rPr>
                <w:del w:id="555" w:author="Giorgio Cangioli" w:date="2014-11-18T15:14:00Z"/>
                <w:rFonts w:cs="Arial"/>
                <w:color w:val="000000"/>
                <w:sz w:val="20"/>
              </w:rPr>
            </w:pPr>
            <w:del w:id="556" w:author="Giorgio Cangioli" w:date="2014-11-18T15:14:00Z">
              <w:r w:rsidRPr="00B73BE1" w:rsidDel="00CC4EB7">
                <w:rPr>
                  <w:rFonts w:cs="Arial"/>
                  <w:color w:val="000000"/>
                  <w:sz w:val="20"/>
                </w:rPr>
                <w:delText>TI.5</w:delText>
              </w:r>
            </w:del>
          </w:p>
        </w:tc>
        <w:tc>
          <w:tcPr>
            <w:tcW w:w="4064" w:type="dxa"/>
            <w:tcBorders>
              <w:top w:val="nil"/>
              <w:left w:val="nil"/>
              <w:bottom w:val="single" w:sz="4" w:space="0" w:color="FFFFFF"/>
              <w:right w:val="single" w:sz="4" w:space="0" w:color="FFFFFF"/>
            </w:tcBorders>
            <w:shd w:val="clear" w:color="000000" w:fill="FFA3A4"/>
            <w:hideMark/>
          </w:tcPr>
          <w:p w:rsidR="00173AC3" w:rsidRPr="00B73BE1" w:rsidDel="00CC4EB7" w:rsidRDefault="00173AC3" w:rsidP="00173AC3">
            <w:pPr>
              <w:spacing w:after="0"/>
              <w:jc w:val="left"/>
              <w:rPr>
                <w:del w:id="557" w:author="Giorgio Cangioli" w:date="2014-11-18T15:14:00Z"/>
                <w:rFonts w:cs="Arial"/>
                <w:color w:val="000000"/>
                <w:sz w:val="20"/>
              </w:rPr>
            </w:pPr>
            <w:del w:id="558" w:author="Giorgio Cangioli" w:date="2014-11-18T15:14:00Z">
              <w:r w:rsidRPr="00B73BE1" w:rsidDel="00CC4EB7">
                <w:rPr>
                  <w:rFonts w:cs="Arial"/>
                  <w:color w:val="000000"/>
                  <w:sz w:val="20"/>
                </w:rPr>
                <w:delText>Standard-Based Interoperability</w:delText>
              </w:r>
            </w:del>
          </w:p>
        </w:tc>
        <w:tc>
          <w:tcPr>
            <w:tcW w:w="4813" w:type="dxa"/>
            <w:tcBorders>
              <w:top w:val="nil"/>
              <w:left w:val="nil"/>
              <w:bottom w:val="single" w:sz="4" w:space="0" w:color="FFFFFF"/>
              <w:right w:val="single" w:sz="4" w:space="0" w:color="FFFFFF"/>
            </w:tcBorders>
            <w:shd w:val="clear" w:color="000000" w:fill="FFA3A4"/>
            <w:hideMark/>
          </w:tcPr>
          <w:p w:rsidR="00173AC3" w:rsidRPr="00EF5FA2" w:rsidDel="00CC4EB7" w:rsidRDefault="00173AC3" w:rsidP="00173AC3">
            <w:pPr>
              <w:spacing w:after="0"/>
              <w:jc w:val="left"/>
              <w:rPr>
                <w:del w:id="559" w:author="Giorgio Cangioli" w:date="2014-11-18T15:14:00Z"/>
                <w:rFonts w:cs="Arial"/>
                <w:color w:val="000000"/>
                <w:sz w:val="20"/>
              </w:rPr>
            </w:pPr>
            <w:del w:id="560" w:author="Giorgio Cangioli" w:date="2014-11-18T15:14:00Z">
              <w:r w:rsidRPr="00EF5FA2" w:rsidDel="00CC4EB7">
                <w:rPr>
                  <w:rFonts w:cs="Arial"/>
                  <w:color w:val="000000"/>
                  <w:sz w:val="20"/>
                </w:rPr>
                <w:delText>Interoperabilità Basata su Standard</w:delText>
              </w:r>
            </w:del>
          </w:p>
        </w:tc>
      </w:tr>
      <w:tr w:rsidR="00173AC3" w:rsidRPr="00EF5FA2" w:rsidDel="00CC4EB7" w:rsidTr="00173AC3">
        <w:trPr>
          <w:trHeight w:val="300"/>
          <w:del w:id="561"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A3A4"/>
            <w:noWrap/>
            <w:hideMark/>
          </w:tcPr>
          <w:p w:rsidR="00173AC3" w:rsidRPr="00B73BE1" w:rsidDel="00CC4EB7" w:rsidRDefault="00173AC3" w:rsidP="00173AC3">
            <w:pPr>
              <w:spacing w:after="0"/>
              <w:jc w:val="left"/>
              <w:rPr>
                <w:del w:id="562" w:author="Giorgio Cangioli" w:date="2014-11-18T15:14:00Z"/>
                <w:rFonts w:cs="Arial"/>
                <w:color w:val="000000"/>
                <w:sz w:val="20"/>
              </w:rPr>
            </w:pPr>
            <w:del w:id="563" w:author="Giorgio Cangioli" w:date="2014-11-18T15:14:00Z">
              <w:r w:rsidRPr="00B73BE1" w:rsidDel="00CC4EB7">
                <w:rPr>
                  <w:rFonts w:cs="Arial"/>
                  <w:color w:val="000000"/>
                  <w:sz w:val="20"/>
                </w:rPr>
                <w:delText>TI.6</w:delText>
              </w:r>
            </w:del>
          </w:p>
        </w:tc>
        <w:tc>
          <w:tcPr>
            <w:tcW w:w="4064" w:type="dxa"/>
            <w:tcBorders>
              <w:top w:val="nil"/>
              <w:left w:val="nil"/>
              <w:bottom w:val="single" w:sz="4" w:space="0" w:color="FFFFFF"/>
              <w:right w:val="single" w:sz="4" w:space="0" w:color="FFFFFF"/>
            </w:tcBorders>
            <w:shd w:val="clear" w:color="000000" w:fill="FFA3A4"/>
            <w:hideMark/>
          </w:tcPr>
          <w:p w:rsidR="00173AC3" w:rsidRPr="00B73BE1" w:rsidDel="00CC4EB7" w:rsidRDefault="00173AC3" w:rsidP="00173AC3">
            <w:pPr>
              <w:spacing w:after="0"/>
              <w:jc w:val="left"/>
              <w:rPr>
                <w:del w:id="564" w:author="Giorgio Cangioli" w:date="2014-11-18T15:14:00Z"/>
                <w:rFonts w:cs="Arial"/>
                <w:color w:val="000000"/>
                <w:sz w:val="20"/>
              </w:rPr>
            </w:pPr>
            <w:del w:id="565" w:author="Giorgio Cangioli" w:date="2014-11-18T15:14:00Z">
              <w:r w:rsidRPr="00B73BE1" w:rsidDel="00CC4EB7">
                <w:rPr>
                  <w:rFonts w:cs="Arial"/>
                  <w:color w:val="000000"/>
                  <w:sz w:val="20"/>
                </w:rPr>
                <w:delText>Business Rule Management</w:delText>
              </w:r>
            </w:del>
          </w:p>
        </w:tc>
        <w:tc>
          <w:tcPr>
            <w:tcW w:w="4813" w:type="dxa"/>
            <w:tcBorders>
              <w:top w:val="nil"/>
              <w:left w:val="nil"/>
              <w:bottom w:val="single" w:sz="4" w:space="0" w:color="FFFFFF"/>
              <w:right w:val="single" w:sz="4" w:space="0" w:color="FFFFFF"/>
            </w:tcBorders>
            <w:shd w:val="clear" w:color="000000" w:fill="FFA3A4"/>
            <w:hideMark/>
          </w:tcPr>
          <w:p w:rsidR="00173AC3" w:rsidRPr="00EF5FA2" w:rsidDel="00CC4EB7" w:rsidRDefault="00173AC3" w:rsidP="00173AC3">
            <w:pPr>
              <w:spacing w:after="0"/>
              <w:jc w:val="left"/>
              <w:rPr>
                <w:del w:id="566" w:author="Giorgio Cangioli" w:date="2014-11-18T15:14:00Z"/>
                <w:rFonts w:cs="Arial"/>
                <w:color w:val="000000"/>
                <w:sz w:val="20"/>
              </w:rPr>
            </w:pPr>
            <w:del w:id="567" w:author="Giorgio Cangioli" w:date="2014-11-18T15:14:00Z">
              <w:r w:rsidRPr="00EF5FA2" w:rsidDel="00CC4EB7">
                <w:rPr>
                  <w:rFonts w:cs="Arial"/>
                  <w:color w:val="000000"/>
                  <w:sz w:val="20"/>
                </w:rPr>
                <w:delText>Gestione delle Regole di Business</w:delText>
              </w:r>
            </w:del>
          </w:p>
        </w:tc>
      </w:tr>
      <w:tr w:rsidR="00173AC3" w:rsidRPr="00EF5FA2" w:rsidDel="00CC4EB7" w:rsidTr="00173AC3">
        <w:trPr>
          <w:trHeight w:val="300"/>
          <w:del w:id="568"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A3A4"/>
            <w:noWrap/>
            <w:hideMark/>
          </w:tcPr>
          <w:p w:rsidR="00173AC3" w:rsidRPr="00B73BE1" w:rsidDel="00CC4EB7" w:rsidRDefault="00173AC3" w:rsidP="00173AC3">
            <w:pPr>
              <w:spacing w:after="0"/>
              <w:jc w:val="left"/>
              <w:rPr>
                <w:del w:id="569" w:author="Giorgio Cangioli" w:date="2014-11-18T15:14:00Z"/>
                <w:rFonts w:cs="Arial"/>
                <w:color w:val="000000"/>
                <w:sz w:val="20"/>
              </w:rPr>
            </w:pPr>
            <w:del w:id="570" w:author="Giorgio Cangioli" w:date="2014-11-18T15:14:00Z">
              <w:r w:rsidRPr="00B73BE1" w:rsidDel="00CC4EB7">
                <w:rPr>
                  <w:rFonts w:cs="Arial"/>
                  <w:color w:val="000000"/>
                  <w:sz w:val="20"/>
                </w:rPr>
                <w:delText>TI.7</w:delText>
              </w:r>
            </w:del>
          </w:p>
        </w:tc>
        <w:tc>
          <w:tcPr>
            <w:tcW w:w="4064" w:type="dxa"/>
            <w:tcBorders>
              <w:top w:val="nil"/>
              <w:left w:val="nil"/>
              <w:bottom w:val="single" w:sz="4" w:space="0" w:color="FFFFFF"/>
              <w:right w:val="single" w:sz="4" w:space="0" w:color="FFFFFF"/>
            </w:tcBorders>
            <w:shd w:val="clear" w:color="000000" w:fill="FFA3A4"/>
            <w:hideMark/>
          </w:tcPr>
          <w:p w:rsidR="00173AC3" w:rsidRPr="00B73BE1" w:rsidDel="00CC4EB7" w:rsidRDefault="00173AC3" w:rsidP="00173AC3">
            <w:pPr>
              <w:spacing w:after="0"/>
              <w:jc w:val="left"/>
              <w:rPr>
                <w:del w:id="571" w:author="Giorgio Cangioli" w:date="2014-11-18T15:14:00Z"/>
                <w:rFonts w:cs="Arial"/>
                <w:color w:val="000000"/>
                <w:sz w:val="20"/>
              </w:rPr>
            </w:pPr>
            <w:del w:id="572" w:author="Giorgio Cangioli" w:date="2014-11-18T15:14:00Z">
              <w:r w:rsidRPr="00B73BE1" w:rsidDel="00CC4EB7">
                <w:rPr>
                  <w:rFonts w:cs="Arial"/>
                  <w:color w:val="000000"/>
                  <w:sz w:val="20"/>
                </w:rPr>
                <w:delText>Workflow Management</w:delText>
              </w:r>
            </w:del>
          </w:p>
        </w:tc>
        <w:tc>
          <w:tcPr>
            <w:tcW w:w="4813" w:type="dxa"/>
            <w:tcBorders>
              <w:top w:val="nil"/>
              <w:left w:val="nil"/>
              <w:bottom w:val="single" w:sz="4" w:space="0" w:color="FFFFFF"/>
              <w:right w:val="single" w:sz="4" w:space="0" w:color="FFFFFF"/>
            </w:tcBorders>
            <w:shd w:val="clear" w:color="000000" w:fill="FFA3A4"/>
            <w:hideMark/>
          </w:tcPr>
          <w:p w:rsidR="00173AC3" w:rsidRPr="00EF5FA2" w:rsidDel="00CC4EB7" w:rsidRDefault="00173AC3" w:rsidP="00173AC3">
            <w:pPr>
              <w:spacing w:after="0"/>
              <w:jc w:val="left"/>
              <w:rPr>
                <w:del w:id="573" w:author="Giorgio Cangioli" w:date="2014-11-18T15:14:00Z"/>
                <w:rFonts w:cs="Arial"/>
                <w:color w:val="000000"/>
                <w:sz w:val="20"/>
              </w:rPr>
            </w:pPr>
            <w:del w:id="574" w:author="Giorgio Cangioli" w:date="2014-11-18T15:14:00Z">
              <w:r w:rsidRPr="00EF5FA2" w:rsidDel="00CC4EB7">
                <w:rPr>
                  <w:rFonts w:cs="Arial"/>
                  <w:color w:val="000000"/>
                  <w:sz w:val="20"/>
                </w:rPr>
                <w:delText>Gestione del Workflow</w:delText>
              </w:r>
            </w:del>
          </w:p>
        </w:tc>
      </w:tr>
      <w:tr w:rsidR="00173AC3" w:rsidRPr="00EF5FA2" w:rsidDel="00CC4EB7" w:rsidTr="00173AC3">
        <w:trPr>
          <w:trHeight w:val="300"/>
          <w:del w:id="575"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A3A4"/>
            <w:noWrap/>
            <w:hideMark/>
          </w:tcPr>
          <w:p w:rsidR="00173AC3" w:rsidRPr="00B73BE1" w:rsidDel="00CC4EB7" w:rsidRDefault="00173AC3" w:rsidP="00173AC3">
            <w:pPr>
              <w:spacing w:after="0"/>
              <w:jc w:val="left"/>
              <w:rPr>
                <w:del w:id="576" w:author="Giorgio Cangioli" w:date="2014-11-18T15:14:00Z"/>
                <w:rFonts w:cs="Arial"/>
                <w:color w:val="000000"/>
                <w:sz w:val="20"/>
              </w:rPr>
            </w:pPr>
            <w:del w:id="577" w:author="Giorgio Cangioli" w:date="2014-11-18T15:14:00Z">
              <w:r w:rsidRPr="00B73BE1" w:rsidDel="00CC4EB7">
                <w:rPr>
                  <w:rFonts w:cs="Arial"/>
                  <w:color w:val="000000"/>
                  <w:sz w:val="20"/>
                </w:rPr>
                <w:delText>TI.8</w:delText>
              </w:r>
            </w:del>
          </w:p>
        </w:tc>
        <w:tc>
          <w:tcPr>
            <w:tcW w:w="4064" w:type="dxa"/>
            <w:tcBorders>
              <w:top w:val="nil"/>
              <w:left w:val="nil"/>
              <w:bottom w:val="single" w:sz="4" w:space="0" w:color="FFFFFF"/>
              <w:right w:val="single" w:sz="4" w:space="0" w:color="FFFFFF"/>
            </w:tcBorders>
            <w:shd w:val="clear" w:color="000000" w:fill="FFA3A4"/>
            <w:hideMark/>
          </w:tcPr>
          <w:p w:rsidR="00173AC3" w:rsidRPr="00B73BE1" w:rsidDel="00CC4EB7" w:rsidRDefault="00173AC3" w:rsidP="00173AC3">
            <w:pPr>
              <w:spacing w:after="0"/>
              <w:jc w:val="left"/>
              <w:rPr>
                <w:del w:id="578" w:author="Giorgio Cangioli" w:date="2014-11-18T15:14:00Z"/>
                <w:rFonts w:cs="Arial"/>
                <w:color w:val="000000"/>
                <w:sz w:val="20"/>
              </w:rPr>
            </w:pPr>
            <w:del w:id="579" w:author="Giorgio Cangioli" w:date="2014-11-18T15:14:00Z">
              <w:r w:rsidRPr="00B73BE1" w:rsidDel="00CC4EB7">
                <w:rPr>
                  <w:rFonts w:cs="Arial"/>
                  <w:color w:val="000000"/>
                  <w:sz w:val="20"/>
                </w:rPr>
                <w:delText>Database Backup and Recovery</w:delText>
              </w:r>
            </w:del>
          </w:p>
        </w:tc>
        <w:tc>
          <w:tcPr>
            <w:tcW w:w="4813" w:type="dxa"/>
            <w:tcBorders>
              <w:top w:val="nil"/>
              <w:left w:val="nil"/>
              <w:bottom w:val="single" w:sz="4" w:space="0" w:color="FFFFFF"/>
              <w:right w:val="single" w:sz="4" w:space="0" w:color="FFFFFF"/>
            </w:tcBorders>
            <w:shd w:val="clear" w:color="000000" w:fill="FFA3A4"/>
            <w:hideMark/>
          </w:tcPr>
          <w:p w:rsidR="00173AC3" w:rsidRPr="00EF5FA2" w:rsidDel="00CC4EB7" w:rsidRDefault="00173AC3" w:rsidP="00173AC3">
            <w:pPr>
              <w:spacing w:after="0"/>
              <w:jc w:val="left"/>
              <w:rPr>
                <w:del w:id="580" w:author="Giorgio Cangioli" w:date="2014-11-18T15:14:00Z"/>
                <w:rFonts w:cs="Arial"/>
                <w:color w:val="000000"/>
                <w:sz w:val="20"/>
              </w:rPr>
            </w:pPr>
            <w:del w:id="581" w:author="Giorgio Cangioli" w:date="2014-11-18T15:14:00Z">
              <w:r w:rsidRPr="00EF5FA2" w:rsidDel="00CC4EB7">
                <w:rPr>
                  <w:rFonts w:cs="Arial"/>
                  <w:color w:val="000000"/>
                  <w:sz w:val="20"/>
                </w:rPr>
                <w:delText>Backup del Database e Ripristino</w:delText>
              </w:r>
            </w:del>
          </w:p>
        </w:tc>
      </w:tr>
      <w:tr w:rsidR="00173AC3" w:rsidRPr="00EF5FA2" w:rsidDel="00CC4EB7" w:rsidTr="00173AC3">
        <w:trPr>
          <w:trHeight w:val="510"/>
          <w:del w:id="582" w:author="Giorgio Cangioli" w:date="2014-11-18T15:14:00Z"/>
        </w:trPr>
        <w:tc>
          <w:tcPr>
            <w:tcW w:w="841" w:type="dxa"/>
            <w:tcBorders>
              <w:top w:val="nil"/>
              <w:left w:val="single" w:sz="4" w:space="0" w:color="FFFFFF"/>
              <w:bottom w:val="single" w:sz="4" w:space="0" w:color="FFFFFF"/>
              <w:right w:val="single" w:sz="4" w:space="0" w:color="FFFFFF"/>
            </w:tcBorders>
            <w:shd w:val="clear" w:color="000000" w:fill="FFA3A4"/>
            <w:noWrap/>
            <w:hideMark/>
          </w:tcPr>
          <w:p w:rsidR="00173AC3" w:rsidRPr="00B73BE1" w:rsidDel="00CC4EB7" w:rsidRDefault="00173AC3" w:rsidP="00173AC3">
            <w:pPr>
              <w:spacing w:after="0"/>
              <w:jc w:val="left"/>
              <w:rPr>
                <w:del w:id="583" w:author="Giorgio Cangioli" w:date="2014-11-18T15:14:00Z"/>
                <w:rFonts w:cs="Arial"/>
                <w:color w:val="000000"/>
                <w:sz w:val="20"/>
              </w:rPr>
            </w:pPr>
            <w:del w:id="584" w:author="Giorgio Cangioli" w:date="2014-11-18T15:14:00Z">
              <w:r w:rsidRPr="00B73BE1" w:rsidDel="00CC4EB7">
                <w:rPr>
                  <w:rFonts w:cs="Arial"/>
                  <w:color w:val="000000"/>
                  <w:sz w:val="20"/>
                </w:rPr>
                <w:delText>TI.9</w:delText>
              </w:r>
            </w:del>
          </w:p>
        </w:tc>
        <w:tc>
          <w:tcPr>
            <w:tcW w:w="4064" w:type="dxa"/>
            <w:tcBorders>
              <w:top w:val="nil"/>
              <w:left w:val="nil"/>
              <w:bottom w:val="single" w:sz="4" w:space="0" w:color="FFFFFF"/>
              <w:right w:val="single" w:sz="4" w:space="0" w:color="FFFFFF"/>
            </w:tcBorders>
            <w:shd w:val="clear" w:color="000000" w:fill="FFA3A4"/>
            <w:hideMark/>
          </w:tcPr>
          <w:p w:rsidR="00173AC3" w:rsidRPr="00B73BE1" w:rsidDel="00CC4EB7" w:rsidRDefault="00173AC3" w:rsidP="00173AC3">
            <w:pPr>
              <w:spacing w:after="0"/>
              <w:jc w:val="left"/>
              <w:rPr>
                <w:del w:id="585" w:author="Giorgio Cangioli" w:date="2014-11-18T15:14:00Z"/>
                <w:rFonts w:cs="Arial"/>
                <w:color w:val="000000"/>
                <w:sz w:val="20"/>
              </w:rPr>
            </w:pPr>
            <w:del w:id="586" w:author="Giorgio Cangioli" w:date="2014-11-18T15:14:00Z">
              <w:r w:rsidRPr="00B73BE1" w:rsidDel="00CC4EB7">
                <w:rPr>
                  <w:rFonts w:cs="Arial"/>
                  <w:color w:val="000000"/>
                  <w:sz w:val="20"/>
                </w:rPr>
                <w:delText>System Management Operations and Performance</w:delText>
              </w:r>
            </w:del>
          </w:p>
        </w:tc>
        <w:tc>
          <w:tcPr>
            <w:tcW w:w="4813" w:type="dxa"/>
            <w:tcBorders>
              <w:top w:val="nil"/>
              <w:left w:val="nil"/>
              <w:bottom w:val="single" w:sz="4" w:space="0" w:color="FFFFFF"/>
              <w:right w:val="single" w:sz="4" w:space="0" w:color="FFFFFF"/>
            </w:tcBorders>
            <w:shd w:val="clear" w:color="000000" w:fill="FFA3A4"/>
            <w:hideMark/>
          </w:tcPr>
          <w:p w:rsidR="00173AC3" w:rsidRPr="00EF5FA2" w:rsidDel="00CC4EB7" w:rsidRDefault="00173AC3" w:rsidP="00173AC3">
            <w:pPr>
              <w:spacing w:after="0"/>
              <w:jc w:val="left"/>
              <w:rPr>
                <w:del w:id="587" w:author="Giorgio Cangioli" w:date="2014-11-18T15:14:00Z"/>
                <w:rFonts w:cs="Arial"/>
                <w:color w:val="000000"/>
                <w:sz w:val="20"/>
              </w:rPr>
            </w:pPr>
            <w:del w:id="588" w:author="Giorgio Cangioli" w:date="2014-11-18T15:14:00Z">
              <w:r w:rsidRPr="00EF5FA2" w:rsidDel="00CC4EB7">
                <w:rPr>
                  <w:rFonts w:cs="Arial"/>
                  <w:color w:val="000000"/>
                  <w:sz w:val="20"/>
                </w:rPr>
                <w:delText>Operazioni e Prestazioni della Gestione del Sistema (System Management)</w:delText>
              </w:r>
            </w:del>
          </w:p>
        </w:tc>
      </w:tr>
    </w:tbl>
    <w:p w:rsidR="00173AC3" w:rsidRDefault="00173AC3" w:rsidP="00CC4EB7">
      <w:pPr>
        <w:pStyle w:val="Titolo1"/>
      </w:pPr>
      <w:bookmarkStart w:id="589" w:name="_Toc404086419"/>
      <w:commentRangeStart w:id="590"/>
      <w:r w:rsidRPr="00652576">
        <w:lastRenderedPageBreak/>
        <w:t>Acronimi e definizioni</w:t>
      </w:r>
      <w:commentRangeEnd w:id="590"/>
      <w:r>
        <w:rPr>
          <w:rStyle w:val="Rimandocommento"/>
          <w:rFonts w:ascii="Times New Roman" w:hAnsi="Times New Roman"/>
          <w:b w:val="0"/>
          <w:lang w:val="en-US" w:eastAsia="en-US"/>
        </w:rPr>
        <w:commentReference w:id="590"/>
      </w:r>
      <w:bookmarkEnd w:id="589"/>
    </w:p>
    <w:p w:rsidR="00173AC3" w:rsidRPr="00D55431" w:rsidRDefault="00173AC3" w:rsidP="00173AC3">
      <w:pPr>
        <w:rPr>
          <w:lang w:eastAsia="ko-KR"/>
        </w:rPr>
      </w:pPr>
      <w:r>
        <w:rPr>
          <w:lang w:eastAsia="ko-KR"/>
        </w:rPr>
        <w:t>Si riportano di seguito alcune definizioni utili per la comprensione del presente documento.</w:t>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7513"/>
      </w:tblGrid>
      <w:tr w:rsidR="00173AC3" w:rsidRPr="00825297" w:rsidTr="00173AC3">
        <w:trPr>
          <w:trHeight w:val="541"/>
        </w:trPr>
        <w:tc>
          <w:tcPr>
            <w:tcW w:w="2283" w:type="dxa"/>
            <w:shd w:val="clear" w:color="auto" w:fill="D9D9D9"/>
            <w:vAlign w:val="center"/>
            <w:hideMark/>
          </w:tcPr>
          <w:p w:rsidR="00173AC3" w:rsidRPr="00825297" w:rsidRDefault="00173AC3" w:rsidP="00173AC3">
            <w:pPr>
              <w:spacing w:after="0"/>
              <w:jc w:val="left"/>
              <w:rPr>
                <w:rFonts w:cs="Arial"/>
                <w:b/>
                <w:bCs/>
                <w:color w:val="000000"/>
                <w:sz w:val="18"/>
                <w:szCs w:val="18"/>
              </w:rPr>
            </w:pPr>
            <w:r>
              <w:rPr>
                <w:rFonts w:cs="Arial"/>
                <w:b/>
                <w:bCs/>
                <w:color w:val="000000"/>
                <w:sz w:val="18"/>
                <w:szCs w:val="18"/>
              </w:rPr>
              <w:t>Termine</w:t>
            </w:r>
          </w:p>
        </w:tc>
        <w:tc>
          <w:tcPr>
            <w:tcW w:w="7513" w:type="dxa"/>
            <w:shd w:val="clear" w:color="auto" w:fill="D9D9D9"/>
            <w:vAlign w:val="center"/>
            <w:hideMark/>
          </w:tcPr>
          <w:p w:rsidR="00173AC3" w:rsidRPr="00825297" w:rsidRDefault="00173AC3" w:rsidP="00173AC3">
            <w:pPr>
              <w:spacing w:after="0"/>
              <w:jc w:val="left"/>
              <w:rPr>
                <w:rFonts w:cs="Arial"/>
                <w:color w:val="000000"/>
                <w:sz w:val="18"/>
                <w:szCs w:val="18"/>
              </w:rPr>
            </w:pPr>
            <w:r>
              <w:rPr>
                <w:rFonts w:cs="Arial"/>
                <w:b/>
                <w:color w:val="000000"/>
                <w:sz w:val="18"/>
                <w:szCs w:val="18"/>
              </w:rPr>
              <w:t>Definizione</w:t>
            </w:r>
            <w:r w:rsidRPr="00825297">
              <w:rPr>
                <w:rFonts w:cs="Arial"/>
                <w:color w:val="000000"/>
                <w:sz w:val="18"/>
                <w:szCs w:val="18"/>
              </w:rPr>
              <w:t xml:space="preserve"> </w:t>
            </w:r>
          </w:p>
        </w:tc>
      </w:tr>
      <w:tr w:rsidR="00173AC3" w:rsidRPr="00825297" w:rsidTr="00173AC3">
        <w:trPr>
          <w:trHeight w:val="541"/>
        </w:trPr>
        <w:tc>
          <w:tcPr>
            <w:tcW w:w="2283" w:type="dxa"/>
            <w:shd w:val="clear" w:color="auto" w:fill="auto"/>
            <w:vAlign w:val="center"/>
          </w:tcPr>
          <w:p w:rsidR="00173AC3" w:rsidRDefault="00173AC3" w:rsidP="00173AC3">
            <w:pPr>
              <w:spacing w:after="0"/>
              <w:jc w:val="left"/>
              <w:rPr>
                <w:rFonts w:cs="Arial"/>
                <w:b/>
                <w:bCs/>
                <w:color w:val="000000"/>
                <w:sz w:val="20"/>
              </w:rPr>
            </w:pPr>
            <w:r w:rsidRPr="00CA455D">
              <w:rPr>
                <w:rFonts w:cs="Arial"/>
                <w:b/>
                <w:bCs/>
                <w:color w:val="000000"/>
                <w:sz w:val="20"/>
              </w:rPr>
              <w:t>Acquisi</w:t>
            </w:r>
            <w:r>
              <w:rPr>
                <w:rFonts w:cs="Arial"/>
                <w:b/>
                <w:bCs/>
                <w:color w:val="000000"/>
                <w:sz w:val="20"/>
              </w:rPr>
              <w:t>r</w:t>
            </w:r>
            <w:r w:rsidRPr="00CA455D">
              <w:rPr>
                <w:rFonts w:cs="Arial"/>
                <w:b/>
                <w:bCs/>
                <w:color w:val="000000"/>
                <w:sz w:val="20"/>
              </w:rPr>
              <w:t>e (Verb</w:t>
            </w:r>
            <w:r>
              <w:rPr>
                <w:rFonts w:cs="Arial"/>
                <w:b/>
                <w:bCs/>
                <w:color w:val="000000"/>
                <w:sz w:val="20"/>
              </w:rPr>
              <w:t>o)</w:t>
            </w:r>
          </w:p>
          <w:p w:rsidR="00173AC3" w:rsidRPr="00CA455D" w:rsidRDefault="00173AC3" w:rsidP="00173AC3">
            <w:pPr>
              <w:spacing w:after="0"/>
              <w:jc w:val="left"/>
              <w:rPr>
                <w:rFonts w:cs="Arial"/>
                <w:b/>
                <w:bCs/>
                <w:color w:val="000000"/>
                <w:sz w:val="20"/>
              </w:rPr>
            </w:pPr>
            <w:r>
              <w:rPr>
                <w:rFonts w:cs="Arial"/>
                <w:b/>
                <w:bCs/>
                <w:color w:val="000000"/>
                <w:sz w:val="20"/>
              </w:rPr>
              <w:t>[</w:t>
            </w:r>
            <w:proofErr w:type="spellStart"/>
            <w:r>
              <w:rPr>
                <w:rFonts w:cs="Arial"/>
                <w:b/>
                <w:bCs/>
                <w:color w:val="000000"/>
                <w:sz w:val="20"/>
              </w:rPr>
              <w:t>Capture</w:t>
            </w:r>
            <w:proofErr w:type="spellEnd"/>
            <w:r>
              <w:rPr>
                <w:rFonts w:cs="Arial"/>
                <w:b/>
                <w:bCs/>
                <w:color w:val="000000"/>
                <w:sz w:val="20"/>
              </w:rPr>
              <w:t>]</w:t>
            </w:r>
          </w:p>
        </w:tc>
        <w:tc>
          <w:tcPr>
            <w:tcW w:w="7513" w:type="dxa"/>
            <w:shd w:val="clear" w:color="auto" w:fill="auto"/>
            <w:vAlign w:val="center"/>
          </w:tcPr>
          <w:p w:rsidR="00173AC3" w:rsidRPr="002433AD" w:rsidRDefault="00173AC3" w:rsidP="00173AC3">
            <w:pPr>
              <w:pStyle w:val="Default"/>
              <w:jc w:val="both"/>
              <w:rPr>
                <w:sz w:val="20"/>
                <w:szCs w:val="20"/>
              </w:rPr>
            </w:pPr>
            <w:r w:rsidRPr="00DC795C">
              <w:rPr>
                <w:sz w:val="20"/>
                <w:szCs w:val="20"/>
              </w:rPr>
              <w:t xml:space="preserve">GESTIRE i dati attraverso </w:t>
            </w:r>
            <w:r>
              <w:rPr>
                <w:sz w:val="20"/>
                <w:szCs w:val="20"/>
              </w:rPr>
              <w:t>auto-</w:t>
            </w:r>
            <w:r w:rsidRPr="00DC795C">
              <w:rPr>
                <w:sz w:val="20"/>
                <w:szCs w:val="20"/>
              </w:rPr>
              <w:t>popolamento, immissione, importazione o ricezione degli stessi, sia grazie ad un intervento umano sia con mezzi automatici. Ad esempio</w:t>
            </w:r>
            <w:r>
              <w:rPr>
                <w:sz w:val="20"/>
                <w:szCs w:val="20"/>
              </w:rPr>
              <w:t>,</w:t>
            </w:r>
            <w:r w:rsidRPr="00DC795C">
              <w:rPr>
                <w:sz w:val="20"/>
                <w:szCs w:val="20"/>
              </w:rPr>
              <w:t xml:space="preserve"> un sistema</w:t>
            </w:r>
            <w:r>
              <w:rPr>
                <w:sz w:val="20"/>
                <w:szCs w:val="20"/>
              </w:rPr>
              <w:t xml:space="preserve"> può</w:t>
            </w:r>
            <w:r w:rsidRPr="00DC795C">
              <w:rPr>
                <w:sz w:val="20"/>
                <w:szCs w:val="20"/>
              </w:rPr>
              <w:t xml:space="preserve"> ACQUISIRE i dati del paziente</w:t>
            </w:r>
            <w:r>
              <w:rPr>
                <w:sz w:val="20"/>
                <w:szCs w:val="20"/>
              </w:rPr>
              <w:t xml:space="preserve"> tramite</w:t>
            </w:r>
            <w:r w:rsidRPr="00DC795C">
              <w:rPr>
                <w:sz w:val="20"/>
                <w:szCs w:val="20"/>
              </w:rPr>
              <w:t xml:space="preserve"> </w:t>
            </w:r>
            <w:r>
              <w:rPr>
                <w:sz w:val="20"/>
                <w:szCs w:val="20"/>
              </w:rPr>
              <w:t>inserimento</w:t>
            </w:r>
            <w:r w:rsidRPr="00DC795C">
              <w:rPr>
                <w:sz w:val="20"/>
                <w:szCs w:val="20"/>
              </w:rPr>
              <w:t xml:space="preserve"> da </w:t>
            </w:r>
            <w:r>
              <w:rPr>
                <w:sz w:val="20"/>
                <w:szCs w:val="20"/>
              </w:rPr>
              <w:t xml:space="preserve">parte di </w:t>
            </w:r>
            <w:r w:rsidRPr="00DC795C">
              <w:rPr>
                <w:sz w:val="20"/>
                <w:szCs w:val="20"/>
              </w:rPr>
              <w:t xml:space="preserve">un medico attraverso un a tastiera o </w:t>
            </w:r>
            <w:r>
              <w:rPr>
                <w:sz w:val="20"/>
                <w:szCs w:val="20"/>
              </w:rPr>
              <w:t>tramite invio</w:t>
            </w:r>
            <w:r w:rsidRPr="00DC795C">
              <w:rPr>
                <w:sz w:val="20"/>
                <w:szCs w:val="20"/>
              </w:rPr>
              <w:t xml:space="preserve"> da</w:t>
            </w:r>
            <w:r>
              <w:rPr>
                <w:sz w:val="20"/>
                <w:szCs w:val="20"/>
              </w:rPr>
              <w:t xml:space="preserve"> parte del </w:t>
            </w:r>
            <w:r w:rsidRPr="00DC795C">
              <w:rPr>
                <w:sz w:val="20"/>
                <w:szCs w:val="20"/>
              </w:rPr>
              <w:t xml:space="preserve">medico utilizzando un dispositivo mobile. Un altro esempio è che un sistema può ACQUISIRE i risultati di laboratorio ricevendoli automaticamente o tramite inserimento da tastiera per </w:t>
            </w:r>
            <w:r>
              <w:rPr>
                <w:sz w:val="20"/>
                <w:szCs w:val="20"/>
              </w:rPr>
              <w:t>esami</w:t>
            </w:r>
            <w:r w:rsidRPr="00DC795C">
              <w:rPr>
                <w:sz w:val="20"/>
                <w:szCs w:val="20"/>
              </w:rPr>
              <w:t xml:space="preserve"> effettuati localmente</w:t>
            </w:r>
            <w:r w:rsidRPr="00274FE0">
              <w:rPr>
                <w:sz w:val="20"/>
                <w:szCs w:val="20"/>
              </w:rPr>
              <w:t>. L’acquisizione non comporta di per se memorizzazione persistente (</w:t>
            </w:r>
            <w:proofErr w:type="spellStart"/>
            <w:r w:rsidRPr="00274FE0">
              <w:rPr>
                <w:sz w:val="20"/>
                <w:szCs w:val="20"/>
              </w:rPr>
              <w:t>ma</w:t>
            </w:r>
            <w:r>
              <w:rPr>
                <w:sz w:val="20"/>
                <w:szCs w:val="20"/>
              </w:rPr>
              <w:t>i</w:t>
            </w:r>
            <w:r w:rsidRPr="00274FE0">
              <w:rPr>
                <w:sz w:val="20"/>
                <w:szCs w:val="20"/>
              </w:rPr>
              <w:t>ntain</w:t>
            </w:r>
            <w:proofErr w:type="spellEnd"/>
            <w:r w:rsidRPr="00274FE0">
              <w:rPr>
                <w:sz w:val="20"/>
                <w:szCs w:val="20"/>
              </w:rPr>
              <w:t>/</w:t>
            </w:r>
            <w:proofErr w:type="spellStart"/>
            <w:r w:rsidRPr="00274FE0">
              <w:rPr>
                <w:sz w:val="20"/>
                <w:szCs w:val="20"/>
              </w:rPr>
              <w:t>store</w:t>
            </w:r>
            <w:proofErr w:type="spellEnd"/>
            <w:r w:rsidRPr="004A3D41">
              <w:rPr>
                <w:sz w:val="20"/>
                <w:szCs w:val="20"/>
              </w:rPr>
              <w:t xml:space="preserve">) dei dati. </w:t>
            </w:r>
            <w:r>
              <w:rPr>
                <w:sz w:val="20"/>
                <w:szCs w:val="20"/>
              </w:rPr>
              <w:t xml:space="preserve">L’indicizzazione implica </w:t>
            </w:r>
            <w:r w:rsidRPr="004A3D41">
              <w:rPr>
                <w:sz w:val="20"/>
                <w:szCs w:val="20"/>
              </w:rPr>
              <w:t xml:space="preserve">ACQUISIRE </w:t>
            </w:r>
            <w:r>
              <w:rPr>
                <w:sz w:val="20"/>
                <w:szCs w:val="20"/>
              </w:rPr>
              <w:t xml:space="preserve">e SALVARE i metadati di una risorsa ma non </w:t>
            </w:r>
            <w:r w:rsidRPr="004A3D41">
              <w:rPr>
                <w:sz w:val="20"/>
                <w:szCs w:val="20"/>
              </w:rPr>
              <w:t xml:space="preserve">ACQUISIRE </w:t>
            </w:r>
            <w:r>
              <w:rPr>
                <w:sz w:val="20"/>
                <w:szCs w:val="20"/>
              </w:rPr>
              <w:t>la risorsa stessa (e.g. documento).</w:t>
            </w:r>
          </w:p>
        </w:tc>
      </w:tr>
      <w:tr w:rsidR="00173AC3" w:rsidRPr="00825297" w:rsidTr="00173AC3">
        <w:trPr>
          <w:trHeight w:val="450"/>
        </w:trPr>
        <w:tc>
          <w:tcPr>
            <w:tcW w:w="2283" w:type="dxa"/>
            <w:shd w:val="clear" w:color="auto" w:fill="auto"/>
            <w:vAlign w:val="center"/>
          </w:tcPr>
          <w:p w:rsidR="00173AC3" w:rsidRPr="00CA455D" w:rsidRDefault="00173AC3" w:rsidP="00173AC3">
            <w:pPr>
              <w:pStyle w:val="Default"/>
              <w:rPr>
                <w:sz w:val="20"/>
                <w:szCs w:val="20"/>
              </w:rPr>
            </w:pPr>
            <w:r w:rsidRPr="00CA455D">
              <w:rPr>
                <w:b/>
                <w:bCs/>
                <w:sz w:val="20"/>
                <w:szCs w:val="20"/>
              </w:rPr>
              <w:t xml:space="preserve">Anagrafe Nazionale Assistiti (ANA) </w:t>
            </w:r>
          </w:p>
        </w:tc>
        <w:tc>
          <w:tcPr>
            <w:tcW w:w="7513" w:type="dxa"/>
            <w:shd w:val="clear" w:color="auto" w:fill="auto"/>
          </w:tcPr>
          <w:p w:rsidR="00173AC3" w:rsidRPr="004E10AB" w:rsidRDefault="00173AC3" w:rsidP="00173AC3">
            <w:pPr>
              <w:pStyle w:val="Default"/>
              <w:jc w:val="both"/>
              <w:rPr>
                <w:sz w:val="20"/>
                <w:szCs w:val="20"/>
              </w:rPr>
            </w:pPr>
            <w:r w:rsidRPr="004E10AB">
              <w:rPr>
                <w:sz w:val="20"/>
                <w:szCs w:val="20"/>
              </w:rPr>
              <w:t>L’ANA, realizzata dal Ministero dell’</w:t>
            </w:r>
            <w:r>
              <w:rPr>
                <w:sz w:val="20"/>
                <w:szCs w:val="20"/>
              </w:rPr>
              <w:t>E</w:t>
            </w:r>
            <w:r w:rsidRPr="004E10AB">
              <w:rPr>
                <w:sz w:val="20"/>
                <w:szCs w:val="20"/>
              </w:rPr>
              <w:t xml:space="preserve">conomia e delle </w:t>
            </w:r>
            <w:r>
              <w:rPr>
                <w:sz w:val="20"/>
                <w:szCs w:val="20"/>
              </w:rPr>
              <w:t>F</w:t>
            </w:r>
            <w:r w:rsidRPr="004E10AB">
              <w:rPr>
                <w:sz w:val="20"/>
                <w:szCs w:val="20"/>
              </w:rPr>
              <w:t>inanze, in accordo con il Ministero della Salute</w:t>
            </w:r>
            <w:r>
              <w:rPr>
                <w:sz w:val="20"/>
                <w:szCs w:val="20"/>
              </w:rPr>
              <w:t>,</w:t>
            </w:r>
            <w:r w:rsidRPr="004E10AB">
              <w:rPr>
                <w:sz w:val="20"/>
                <w:szCs w:val="20"/>
              </w:rPr>
              <w:t xml:space="preserve"> in relazione alle specifiche esigenze di monitoraggio dei livelli essenziali di assistenza (LEA), nel rispetto delle previsioni di cui al comma 5 dell’articolo 62 del decreto legislativo 7 marzo 2005, n. 82, subentra, per tutte le finalità previste dalla normativa vigente, alle anagrafi e agli elenchi degli assistiti tenuti dalle singole aziende sanitarie locali, ai sensi dell’articolo 7 della legge 7 agosto 1982, n. 526, che mantengono la titolarità dei dati di propria competenza e ne assicurano l’aggiornamento. </w:t>
            </w:r>
          </w:p>
        </w:tc>
      </w:tr>
      <w:tr w:rsidR="00173AC3" w:rsidRPr="00825297" w:rsidTr="00173AC3">
        <w:trPr>
          <w:trHeight w:val="540"/>
        </w:trPr>
        <w:tc>
          <w:tcPr>
            <w:tcW w:w="2283" w:type="dxa"/>
            <w:shd w:val="clear" w:color="auto" w:fill="auto"/>
            <w:vAlign w:val="center"/>
          </w:tcPr>
          <w:p w:rsidR="00173AC3" w:rsidRPr="00CA455D" w:rsidRDefault="00173AC3" w:rsidP="00173AC3">
            <w:pPr>
              <w:spacing w:after="0"/>
              <w:jc w:val="left"/>
              <w:rPr>
                <w:rFonts w:cs="Arial"/>
                <w:b/>
                <w:bCs/>
                <w:color w:val="000000"/>
                <w:sz w:val="20"/>
              </w:rPr>
            </w:pPr>
            <w:r w:rsidRPr="00CA455D">
              <w:rPr>
                <w:rFonts w:cs="Arial"/>
                <w:b/>
                <w:bCs/>
                <w:color w:val="000000"/>
                <w:sz w:val="20"/>
              </w:rPr>
              <w:t>Anagrafe Nazionale della Popolazione Residente</w:t>
            </w:r>
            <w:r>
              <w:rPr>
                <w:rFonts w:cs="Arial"/>
                <w:b/>
                <w:bCs/>
                <w:color w:val="000000"/>
                <w:sz w:val="20"/>
              </w:rPr>
              <w:t xml:space="preserve"> (ANPR)</w:t>
            </w:r>
          </w:p>
        </w:tc>
        <w:tc>
          <w:tcPr>
            <w:tcW w:w="7513" w:type="dxa"/>
            <w:shd w:val="clear" w:color="auto" w:fill="auto"/>
            <w:vAlign w:val="center"/>
          </w:tcPr>
          <w:p w:rsidR="00173AC3" w:rsidRPr="004E10AB" w:rsidRDefault="00173AC3" w:rsidP="00173AC3">
            <w:pPr>
              <w:pStyle w:val="Default"/>
              <w:jc w:val="both"/>
              <w:rPr>
                <w:sz w:val="20"/>
                <w:szCs w:val="20"/>
              </w:rPr>
            </w:pPr>
            <w:r w:rsidRPr="004E10AB">
              <w:rPr>
                <w:sz w:val="20"/>
                <w:szCs w:val="20"/>
              </w:rPr>
              <w:t>L’ANPR è istituita presso il Ministero dell'</w:t>
            </w:r>
            <w:r>
              <w:rPr>
                <w:sz w:val="20"/>
                <w:szCs w:val="20"/>
              </w:rPr>
              <w:t>I</w:t>
            </w:r>
            <w:r w:rsidRPr="004E10AB">
              <w:rPr>
                <w:sz w:val="20"/>
                <w:szCs w:val="20"/>
              </w:rPr>
              <w:t>nterno quale base di dati di interesse  nazionale, che subentra all'Indice Nazionale delle Anagrafi (INA), di cui all'articolo 1, comma quinto, della legge 27 ottobre 1954, n. 1228 e dall'Anagrafe degli Italiani residenti all'Estero (AIRE), di cui alla legge 27 ottobre 1988, n. 470.</w:t>
            </w:r>
          </w:p>
        </w:tc>
      </w:tr>
      <w:tr w:rsidR="00173AC3" w:rsidRPr="00825297" w:rsidTr="00173AC3">
        <w:trPr>
          <w:trHeight w:val="540"/>
        </w:trPr>
        <w:tc>
          <w:tcPr>
            <w:tcW w:w="2283" w:type="dxa"/>
            <w:shd w:val="clear" w:color="auto" w:fill="auto"/>
            <w:vAlign w:val="center"/>
          </w:tcPr>
          <w:p w:rsidR="00173AC3" w:rsidRPr="00CA455D" w:rsidRDefault="00173AC3" w:rsidP="00173AC3">
            <w:pPr>
              <w:spacing w:after="0"/>
              <w:jc w:val="left"/>
              <w:rPr>
                <w:rFonts w:cs="Arial"/>
                <w:b/>
                <w:bCs/>
                <w:color w:val="000000"/>
                <w:sz w:val="20"/>
              </w:rPr>
            </w:pPr>
            <w:r>
              <w:rPr>
                <w:rFonts w:cs="Arial"/>
                <w:b/>
                <w:bCs/>
                <w:color w:val="000000"/>
                <w:sz w:val="20"/>
              </w:rPr>
              <w:t>Anagrafe Sanitaria Regionale</w:t>
            </w:r>
          </w:p>
        </w:tc>
        <w:tc>
          <w:tcPr>
            <w:tcW w:w="7513" w:type="dxa"/>
            <w:shd w:val="clear" w:color="auto" w:fill="auto"/>
            <w:vAlign w:val="center"/>
          </w:tcPr>
          <w:p w:rsidR="00173AC3" w:rsidRPr="004E10AB" w:rsidRDefault="00173AC3" w:rsidP="00173AC3">
            <w:pPr>
              <w:pStyle w:val="Default"/>
              <w:jc w:val="both"/>
              <w:rPr>
                <w:sz w:val="20"/>
                <w:szCs w:val="20"/>
              </w:rPr>
            </w:pPr>
            <w:r w:rsidRPr="004E10AB">
              <w:rPr>
                <w:sz w:val="20"/>
                <w:szCs w:val="20"/>
              </w:rPr>
              <w:t>Anagrafe di livello regionale che può ricomprendere, a seconda delle implementazioni regionali: anagrafe regionale assistiti; anagrafe regionale dei contatti.</w:t>
            </w:r>
          </w:p>
        </w:tc>
      </w:tr>
      <w:tr w:rsidR="00173AC3" w:rsidRPr="00825297" w:rsidTr="00173AC3">
        <w:trPr>
          <w:trHeight w:val="540"/>
        </w:trPr>
        <w:tc>
          <w:tcPr>
            <w:tcW w:w="2283" w:type="dxa"/>
            <w:shd w:val="clear" w:color="auto" w:fill="auto"/>
            <w:vAlign w:val="center"/>
          </w:tcPr>
          <w:p w:rsidR="00173AC3" w:rsidRPr="00CA455D" w:rsidRDefault="00173AC3" w:rsidP="00173AC3">
            <w:pPr>
              <w:spacing w:after="0"/>
              <w:jc w:val="left"/>
              <w:rPr>
                <w:rFonts w:cs="Arial"/>
                <w:b/>
                <w:bCs/>
                <w:color w:val="000000"/>
                <w:sz w:val="20"/>
              </w:rPr>
            </w:pPr>
            <w:r>
              <w:rPr>
                <w:rFonts w:cs="Arial"/>
                <w:b/>
                <w:bCs/>
                <w:color w:val="000000"/>
                <w:sz w:val="20"/>
              </w:rPr>
              <w:t>Audit Log</w:t>
            </w:r>
          </w:p>
        </w:tc>
        <w:tc>
          <w:tcPr>
            <w:tcW w:w="7513" w:type="dxa"/>
            <w:shd w:val="clear" w:color="auto" w:fill="auto"/>
            <w:vAlign w:val="center"/>
          </w:tcPr>
          <w:p w:rsidR="00173AC3" w:rsidRPr="004E10AB" w:rsidRDefault="00173AC3" w:rsidP="00173AC3">
            <w:pPr>
              <w:spacing w:after="0"/>
              <w:rPr>
                <w:rFonts w:cs="Arial"/>
                <w:color w:val="000000"/>
                <w:sz w:val="20"/>
              </w:rPr>
            </w:pPr>
            <w:r>
              <w:rPr>
                <w:rFonts w:cs="Arial"/>
                <w:color w:val="000000"/>
                <w:sz w:val="20"/>
              </w:rPr>
              <w:t xml:space="preserve">Un </w:t>
            </w:r>
            <w:r w:rsidRPr="00480AB0">
              <w:rPr>
                <w:rFonts w:cs="Arial"/>
                <w:color w:val="000000"/>
                <w:sz w:val="20"/>
              </w:rPr>
              <w:t xml:space="preserve">Audit </w:t>
            </w:r>
            <w:r>
              <w:rPr>
                <w:rFonts w:cs="Arial"/>
                <w:color w:val="000000"/>
                <w:sz w:val="20"/>
              </w:rPr>
              <w:t>log</w:t>
            </w:r>
            <w:r w:rsidRPr="00480AB0">
              <w:rPr>
                <w:rFonts w:cs="Arial"/>
                <w:color w:val="000000"/>
                <w:sz w:val="20"/>
              </w:rPr>
              <w:t xml:space="preserve"> </w:t>
            </w:r>
            <w:r>
              <w:rPr>
                <w:rFonts w:cs="Arial"/>
                <w:color w:val="000000"/>
                <w:sz w:val="20"/>
              </w:rPr>
              <w:t xml:space="preserve">rappresenta una registrazione di </w:t>
            </w:r>
            <w:r w:rsidRPr="00480AB0">
              <w:rPr>
                <w:rFonts w:cs="Arial"/>
                <w:color w:val="000000"/>
                <w:sz w:val="20"/>
              </w:rPr>
              <w:t>una sequenza cronologica di informazioni non modificabili sulle transazioni o altre attività che hanno interessato o modificato le entità</w:t>
            </w:r>
            <w:r>
              <w:rPr>
                <w:rFonts w:cs="Arial"/>
                <w:color w:val="000000"/>
                <w:sz w:val="20"/>
              </w:rPr>
              <w:t>.</w:t>
            </w:r>
          </w:p>
        </w:tc>
      </w:tr>
      <w:tr w:rsidR="00173AC3" w:rsidRPr="00825297" w:rsidTr="00173AC3">
        <w:trPr>
          <w:trHeight w:val="540"/>
        </w:trPr>
        <w:tc>
          <w:tcPr>
            <w:tcW w:w="2283" w:type="dxa"/>
            <w:shd w:val="clear" w:color="auto" w:fill="auto"/>
            <w:vAlign w:val="center"/>
          </w:tcPr>
          <w:p w:rsidR="00173AC3" w:rsidRPr="00CA455D" w:rsidRDefault="00173AC3" w:rsidP="00173AC3">
            <w:pPr>
              <w:spacing w:after="0"/>
              <w:jc w:val="left"/>
              <w:rPr>
                <w:rFonts w:cs="Arial"/>
                <w:b/>
                <w:bCs/>
                <w:color w:val="000000"/>
                <w:sz w:val="20"/>
              </w:rPr>
            </w:pPr>
            <w:r w:rsidRPr="00CA455D">
              <w:rPr>
                <w:rFonts w:cs="Arial"/>
                <w:b/>
                <w:bCs/>
                <w:color w:val="000000"/>
                <w:sz w:val="20"/>
              </w:rPr>
              <w:t>Consenso</w:t>
            </w:r>
          </w:p>
        </w:tc>
        <w:tc>
          <w:tcPr>
            <w:tcW w:w="7513" w:type="dxa"/>
            <w:shd w:val="clear" w:color="auto" w:fill="auto"/>
            <w:vAlign w:val="center"/>
          </w:tcPr>
          <w:p w:rsidR="00173AC3" w:rsidRPr="004E10AB" w:rsidRDefault="00173AC3" w:rsidP="00173AC3">
            <w:pPr>
              <w:spacing w:after="0"/>
              <w:rPr>
                <w:rFonts w:cs="Arial"/>
                <w:color w:val="000000"/>
                <w:sz w:val="20"/>
              </w:rPr>
            </w:pPr>
            <w:r w:rsidRPr="004E10AB">
              <w:rPr>
                <w:rFonts w:cs="Arial"/>
                <w:color w:val="000000"/>
                <w:sz w:val="20"/>
              </w:rPr>
              <w:t xml:space="preserve">Consenso all’alimentazione del FSE di cui all’art. 7, co. 2 </w:t>
            </w:r>
            <w:proofErr w:type="spellStart"/>
            <w:r w:rsidRPr="004E10AB">
              <w:rPr>
                <w:rFonts w:cs="Arial"/>
                <w:color w:val="000000"/>
                <w:sz w:val="20"/>
              </w:rPr>
              <w:t>lett</w:t>
            </w:r>
            <w:proofErr w:type="spellEnd"/>
            <w:r w:rsidRPr="004E10AB">
              <w:rPr>
                <w:rFonts w:cs="Arial"/>
                <w:color w:val="000000"/>
                <w:sz w:val="20"/>
              </w:rPr>
              <w:t xml:space="preserve">. d) del DPCM FSE e consenso alla consultazione di dati e documenti di cui all’art. 7, co. 2 </w:t>
            </w:r>
            <w:proofErr w:type="spellStart"/>
            <w:r w:rsidRPr="004E10AB">
              <w:rPr>
                <w:rFonts w:cs="Arial"/>
                <w:color w:val="000000"/>
                <w:sz w:val="20"/>
              </w:rPr>
              <w:t>lett</w:t>
            </w:r>
            <w:proofErr w:type="spellEnd"/>
            <w:r w:rsidRPr="004E10AB">
              <w:rPr>
                <w:rFonts w:cs="Arial"/>
                <w:color w:val="000000"/>
                <w:sz w:val="20"/>
              </w:rPr>
              <w:t>. e) del DPCM FSE.</w:t>
            </w:r>
          </w:p>
        </w:tc>
      </w:tr>
      <w:tr w:rsidR="00173AC3" w:rsidRPr="00825297" w:rsidTr="00173AC3">
        <w:trPr>
          <w:trHeight w:val="450"/>
        </w:trPr>
        <w:tc>
          <w:tcPr>
            <w:tcW w:w="2283" w:type="dxa"/>
            <w:shd w:val="clear" w:color="auto" w:fill="auto"/>
            <w:vAlign w:val="center"/>
          </w:tcPr>
          <w:p w:rsidR="00173AC3" w:rsidRPr="00CA455D" w:rsidRDefault="00173AC3" w:rsidP="00173AC3">
            <w:pPr>
              <w:spacing w:after="0"/>
              <w:jc w:val="left"/>
              <w:rPr>
                <w:rFonts w:cs="Arial"/>
                <w:b/>
                <w:bCs/>
                <w:color w:val="000000"/>
                <w:sz w:val="20"/>
              </w:rPr>
            </w:pPr>
            <w:r w:rsidRPr="00CA455D">
              <w:rPr>
                <w:rFonts w:cs="Arial"/>
                <w:b/>
                <w:bCs/>
                <w:color w:val="000000"/>
                <w:sz w:val="20"/>
              </w:rPr>
              <w:t>Fascicolo Sanitario Elettronico</w:t>
            </w:r>
          </w:p>
        </w:tc>
        <w:tc>
          <w:tcPr>
            <w:tcW w:w="7513" w:type="dxa"/>
            <w:shd w:val="clear" w:color="auto" w:fill="auto"/>
            <w:vAlign w:val="center"/>
          </w:tcPr>
          <w:p w:rsidR="00173AC3" w:rsidRDefault="00173AC3" w:rsidP="00173AC3">
            <w:pPr>
              <w:spacing w:after="0"/>
              <w:rPr>
                <w:rFonts w:cs="Arial"/>
                <w:color w:val="000000"/>
                <w:sz w:val="20"/>
              </w:rPr>
            </w:pPr>
            <w:r>
              <w:rPr>
                <w:rFonts w:cs="Arial"/>
                <w:color w:val="000000"/>
                <w:sz w:val="20"/>
              </w:rPr>
              <w:t>“</w:t>
            </w:r>
            <w:r w:rsidRPr="00EE20A8">
              <w:rPr>
                <w:rFonts w:cs="Arial"/>
                <w:color w:val="000000"/>
                <w:sz w:val="20"/>
              </w:rPr>
              <w:t xml:space="preserve">Il fascicolo sanitario elettronico (FSE) </w:t>
            </w:r>
            <w:r>
              <w:rPr>
                <w:rFonts w:cs="Arial"/>
                <w:color w:val="000000"/>
                <w:sz w:val="20"/>
              </w:rPr>
              <w:t>è</w:t>
            </w:r>
            <w:r w:rsidRPr="00EE20A8">
              <w:rPr>
                <w:rFonts w:cs="Arial"/>
                <w:color w:val="000000"/>
                <w:sz w:val="20"/>
              </w:rPr>
              <w:t xml:space="preserve"> l'insieme dei dati e</w:t>
            </w:r>
            <w:r>
              <w:rPr>
                <w:rFonts w:cs="Arial"/>
                <w:color w:val="000000"/>
                <w:sz w:val="20"/>
              </w:rPr>
              <w:t xml:space="preserve"> </w:t>
            </w:r>
            <w:r w:rsidRPr="00EE20A8">
              <w:rPr>
                <w:rFonts w:cs="Arial"/>
                <w:color w:val="000000"/>
                <w:sz w:val="20"/>
              </w:rPr>
              <w:t>documenti digitali di tipo sanitario e sociosanitario generati da</w:t>
            </w:r>
            <w:r>
              <w:rPr>
                <w:rFonts w:cs="Arial"/>
                <w:color w:val="000000"/>
                <w:sz w:val="20"/>
              </w:rPr>
              <w:t xml:space="preserve"> </w:t>
            </w:r>
            <w:r w:rsidRPr="00EE20A8">
              <w:rPr>
                <w:rFonts w:cs="Arial"/>
                <w:color w:val="000000"/>
                <w:sz w:val="20"/>
              </w:rPr>
              <w:t>eventi clinici presenti e trascorsi, riguardanti l'assistito</w:t>
            </w:r>
            <w:r>
              <w:rPr>
                <w:rFonts w:cs="Arial"/>
                <w:color w:val="000000"/>
                <w:sz w:val="20"/>
              </w:rPr>
              <w:t xml:space="preserve">” (DL n°179/2012 e </w:t>
            </w:r>
            <w:proofErr w:type="spellStart"/>
            <w:r w:rsidRPr="00EE20A8">
              <w:rPr>
                <w:rFonts w:cs="Arial"/>
                <w:color w:val="000000"/>
                <w:sz w:val="20"/>
              </w:rPr>
              <w:t>ss.mm.ii</w:t>
            </w:r>
            <w:proofErr w:type="spellEnd"/>
            <w:r w:rsidRPr="00EE20A8">
              <w:rPr>
                <w:rFonts w:cs="Arial"/>
                <w:color w:val="000000"/>
                <w:sz w:val="20"/>
              </w:rPr>
              <w:t>.</w:t>
            </w:r>
            <w:r>
              <w:rPr>
                <w:rFonts w:cs="Arial"/>
                <w:color w:val="000000"/>
                <w:sz w:val="20"/>
              </w:rPr>
              <w:t>).</w:t>
            </w:r>
          </w:p>
          <w:p w:rsidR="00173AC3" w:rsidRPr="004E10AB" w:rsidRDefault="00173AC3" w:rsidP="00173AC3">
            <w:pPr>
              <w:spacing w:after="0"/>
              <w:rPr>
                <w:rFonts w:cs="Arial"/>
                <w:color w:val="000000"/>
                <w:sz w:val="20"/>
              </w:rPr>
            </w:pPr>
            <w:r>
              <w:rPr>
                <w:rFonts w:cs="Arial"/>
                <w:color w:val="000000"/>
                <w:sz w:val="20"/>
              </w:rPr>
              <w:t>Il Profilo di Modello Funzionale di Fascicolo Sanitario Elettronico regionale individua le funzioni che un sistema FSE regionale deve avere per generare, manipolare e, in generale, gestire le informazioni dell’FSE in modo significativo da una prospettiva utente, in modo conforme alla legislazione corrente.</w:t>
            </w:r>
          </w:p>
        </w:tc>
      </w:tr>
      <w:tr w:rsidR="00173AC3" w:rsidRPr="00825297" w:rsidTr="00173AC3">
        <w:trPr>
          <w:trHeight w:val="257"/>
        </w:trPr>
        <w:tc>
          <w:tcPr>
            <w:tcW w:w="2283" w:type="dxa"/>
            <w:shd w:val="clear" w:color="auto" w:fill="auto"/>
            <w:vAlign w:val="center"/>
          </w:tcPr>
          <w:p w:rsidR="00173AC3" w:rsidRDefault="00173AC3" w:rsidP="00173AC3">
            <w:pPr>
              <w:spacing w:after="0"/>
              <w:jc w:val="left"/>
              <w:rPr>
                <w:rFonts w:cs="Arial"/>
                <w:b/>
                <w:bCs/>
                <w:color w:val="000000"/>
                <w:sz w:val="20"/>
              </w:rPr>
            </w:pPr>
            <w:r>
              <w:rPr>
                <w:rFonts w:cs="Arial"/>
                <w:b/>
                <w:bCs/>
                <w:color w:val="000000"/>
                <w:sz w:val="20"/>
              </w:rPr>
              <w:t>Gestire (dati)</w:t>
            </w:r>
          </w:p>
          <w:p w:rsidR="00173AC3" w:rsidRDefault="00173AC3" w:rsidP="00173AC3">
            <w:pPr>
              <w:spacing w:after="0"/>
              <w:jc w:val="left"/>
              <w:rPr>
                <w:rFonts w:cs="Arial"/>
                <w:b/>
                <w:bCs/>
                <w:color w:val="000000"/>
                <w:sz w:val="20"/>
              </w:rPr>
            </w:pPr>
            <w:r>
              <w:rPr>
                <w:rFonts w:cs="Arial"/>
                <w:b/>
                <w:bCs/>
                <w:color w:val="000000"/>
                <w:sz w:val="20"/>
              </w:rPr>
              <w:t>[</w:t>
            </w:r>
            <w:proofErr w:type="spellStart"/>
            <w:r>
              <w:rPr>
                <w:rFonts w:cs="Arial"/>
                <w:b/>
                <w:bCs/>
                <w:color w:val="000000"/>
                <w:sz w:val="20"/>
              </w:rPr>
              <w:t>Manage</w:t>
            </w:r>
            <w:proofErr w:type="spellEnd"/>
            <w:r>
              <w:rPr>
                <w:rFonts w:cs="Arial"/>
                <w:b/>
                <w:bCs/>
                <w:color w:val="000000"/>
                <w:sz w:val="20"/>
              </w:rPr>
              <w:t>]</w:t>
            </w:r>
          </w:p>
        </w:tc>
        <w:tc>
          <w:tcPr>
            <w:tcW w:w="7513" w:type="dxa"/>
            <w:shd w:val="clear" w:color="auto" w:fill="auto"/>
            <w:vAlign w:val="center"/>
          </w:tcPr>
          <w:p w:rsidR="00173AC3" w:rsidRDefault="00173AC3" w:rsidP="00173AC3">
            <w:pPr>
              <w:spacing w:after="0"/>
              <w:rPr>
                <w:rFonts w:cs="Arial"/>
                <w:color w:val="000000"/>
                <w:sz w:val="20"/>
              </w:rPr>
            </w:pPr>
            <w:r>
              <w:rPr>
                <w:rFonts w:cs="Arial"/>
                <w:color w:val="000000"/>
                <w:sz w:val="20"/>
              </w:rPr>
              <w:t xml:space="preserve">Manipolare </w:t>
            </w:r>
            <w:r w:rsidRPr="00CD516C">
              <w:rPr>
                <w:rFonts w:cs="Arial"/>
                <w:color w:val="000000"/>
                <w:sz w:val="20"/>
              </w:rPr>
              <w:t xml:space="preserve">dati attraverso l'acquisizione, il mantenimento e la visualizzazione degli stessi, </w:t>
            </w:r>
            <w:r>
              <w:rPr>
                <w:rFonts w:cs="Arial"/>
                <w:color w:val="000000"/>
                <w:sz w:val="20"/>
              </w:rPr>
              <w:t xml:space="preserve">determinando </w:t>
            </w:r>
            <w:r w:rsidRPr="00CD516C">
              <w:rPr>
                <w:rFonts w:cs="Arial"/>
                <w:color w:val="000000"/>
                <w:sz w:val="20"/>
              </w:rPr>
              <w:t xml:space="preserve">azioni incidenti su di essi e </w:t>
            </w:r>
            <w:r>
              <w:rPr>
                <w:rFonts w:cs="Arial"/>
                <w:color w:val="000000"/>
                <w:sz w:val="20"/>
              </w:rPr>
              <w:t xml:space="preserve">gestendo la loro </w:t>
            </w:r>
            <w:r w:rsidRPr="00CD516C">
              <w:rPr>
                <w:rFonts w:cs="Arial"/>
                <w:color w:val="000000"/>
                <w:sz w:val="20"/>
              </w:rPr>
              <w:t>la loro visibilità.</w:t>
            </w:r>
            <w:r>
              <w:rPr>
                <w:rFonts w:cs="Arial"/>
                <w:color w:val="000000"/>
                <w:sz w:val="20"/>
              </w:rPr>
              <w:t xml:space="preserve"> </w:t>
            </w:r>
          </w:p>
          <w:p w:rsidR="00173AC3" w:rsidRDefault="00173AC3" w:rsidP="00173AC3">
            <w:pPr>
              <w:spacing w:after="0"/>
              <w:rPr>
                <w:rFonts w:cs="Arial"/>
                <w:color w:val="000000"/>
                <w:sz w:val="20"/>
              </w:rPr>
            </w:pPr>
          </w:p>
          <w:p w:rsidR="00173AC3" w:rsidRDefault="00173AC3" w:rsidP="00173AC3">
            <w:pPr>
              <w:spacing w:after="0"/>
              <w:rPr>
                <w:rFonts w:cs="Arial"/>
                <w:color w:val="000000"/>
                <w:sz w:val="20"/>
              </w:rPr>
            </w:pPr>
            <w:r w:rsidRPr="00286385">
              <w:rPr>
                <w:rFonts w:cs="Arial"/>
                <w:color w:val="000000"/>
                <w:sz w:val="20"/>
              </w:rPr>
              <w:t xml:space="preserve">Va considerato che i dati clinici sono, specie nelle fasi iniziali dell’implementazione dell’FSE acquisiti, mantenuti e visualizzati attraverso ed all’interno dei documenti strutturati (HL7 CDA 2) che li contengono. </w:t>
            </w:r>
          </w:p>
          <w:p w:rsidR="00173AC3" w:rsidRDefault="00173AC3" w:rsidP="00173AC3">
            <w:pPr>
              <w:spacing w:after="0"/>
              <w:rPr>
                <w:rFonts w:cs="Arial"/>
                <w:color w:val="000000"/>
                <w:sz w:val="20"/>
              </w:rPr>
            </w:pPr>
          </w:p>
          <w:p w:rsidR="00173AC3" w:rsidRPr="004E10AB" w:rsidRDefault="00173AC3" w:rsidP="00173AC3">
            <w:pPr>
              <w:spacing w:after="0"/>
              <w:rPr>
                <w:rFonts w:cs="Arial"/>
                <w:color w:val="000000"/>
                <w:sz w:val="20"/>
              </w:rPr>
            </w:pPr>
            <w:r>
              <w:rPr>
                <w:rFonts w:cs="Arial"/>
                <w:color w:val="000000"/>
                <w:sz w:val="20"/>
              </w:rPr>
              <w:t>Il termine generale GESTIRE è specializzato da AQUISIRE, MANTENERE e VISUALIZZARE.</w:t>
            </w:r>
          </w:p>
        </w:tc>
      </w:tr>
      <w:tr w:rsidR="00173AC3" w:rsidRPr="00825297" w:rsidTr="00173AC3">
        <w:trPr>
          <w:trHeight w:val="450"/>
        </w:trPr>
        <w:tc>
          <w:tcPr>
            <w:tcW w:w="2283" w:type="dxa"/>
            <w:shd w:val="clear" w:color="auto" w:fill="auto"/>
            <w:vAlign w:val="center"/>
          </w:tcPr>
          <w:p w:rsidR="00173AC3" w:rsidRDefault="00173AC3" w:rsidP="00173AC3">
            <w:pPr>
              <w:spacing w:after="0"/>
              <w:jc w:val="left"/>
              <w:rPr>
                <w:rFonts w:cs="Arial"/>
                <w:b/>
                <w:bCs/>
                <w:color w:val="000000"/>
                <w:sz w:val="20"/>
              </w:rPr>
            </w:pPr>
            <w:r>
              <w:rPr>
                <w:rFonts w:cs="Arial"/>
                <w:b/>
                <w:bCs/>
                <w:color w:val="000000"/>
                <w:sz w:val="20"/>
              </w:rPr>
              <w:lastRenderedPageBreak/>
              <w:t>Mantenere</w:t>
            </w:r>
          </w:p>
          <w:p w:rsidR="00173AC3" w:rsidRDefault="00173AC3" w:rsidP="00173AC3">
            <w:pPr>
              <w:spacing w:after="0"/>
              <w:jc w:val="left"/>
              <w:rPr>
                <w:rFonts w:cs="Arial"/>
                <w:b/>
                <w:bCs/>
                <w:color w:val="000000"/>
                <w:sz w:val="20"/>
              </w:rPr>
            </w:pPr>
            <w:r>
              <w:rPr>
                <w:rFonts w:cs="Arial"/>
                <w:b/>
                <w:bCs/>
                <w:color w:val="000000"/>
                <w:sz w:val="20"/>
              </w:rPr>
              <w:t>[</w:t>
            </w:r>
            <w:proofErr w:type="spellStart"/>
            <w:r>
              <w:rPr>
                <w:rFonts w:cs="Arial"/>
                <w:b/>
                <w:bCs/>
                <w:color w:val="000000"/>
                <w:sz w:val="20"/>
              </w:rPr>
              <w:t>Mantain</w:t>
            </w:r>
            <w:proofErr w:type="spellEnd"/>
            <w:r>
              <w:rPr>
                <w:rFonts w:cs="Arial"/>
                <w:b/>
                <w:bCs/>
                <w:color w:val="000000"/>
                <w:sz w:val="20"/>
              </w:rPr>
              <w:t>]</w:t>
            </w:r>
          </w:p>
        </w:tc>
        <w:tc>
          <w:tcPr>
            <w:tcW w:w="7513" w:type="dxa"/>
            <w:shd w:val="clear" w:color="auto" w:fill="auto"/>
            <w:vAlign w:val="center"/>
          </w:tcPr>
          <w:p w:rsidR="00173AC3" w:rsidRDefault="00173AC3" w:rsidP="00173AC3">
            <w:pPr>
              <w:spacing w:after="0"/>
              <w:rPr>
                <w:rFonts w:cs="Arial"/>
                <w:color w:val="000000"/>
                <w:sz w:val="20"/>
              </w:rPr>
            </w:pPr>
            <w:r>
              <w:rPr>
                <w:rFonts w:cs="Arial"/>
                <w:color w:val="000000"/>
                <w:sz w:val="20"/>
              </w:rPr>
              <w:t>Gestire dati memorizzando, aggiornando e/o rimuovendo i dati all’interno di un sistema (in modo persistente).</w:t>
            </w:r>
          </w:p>
          <w:p w:rsidR="00173AC3" w:rsidRDefault="00173AC3" w:rsidP="00173AC3">
            <w:pPr>
              <w:spacing w:after="0"/>
              <w:rPr>
                <w:rFonts w:cs="Arial"/>
                <w:color w:val="000000"/>
                <w:sz w:val="20"/>
              </w:rPr>
            </w:pPr>
          </w:p>
          <w:p w:rsidR="00173AC3" w:rsidRPr="004E10AB" w:rsidRDefault="00173AC3" w:rsidP="00173AC3">
            <w:pPr>
              <w:spacing w:after="0"/>
              <w:rPr>
                <w:rFonts w:cs="Arial"/>
                <w:color w:val="000000"/>
                <w:sz w:val="20"/>
              </w:rPr>
            </w:pPr>
            <w:r>
              <w:rPr>
                <w:rFonts w:cs="Arial"/>
                <w:color w:val="000000"/>
                <w:sz w:val="20"/>
              </w:rPr>
              <w:t>V</w:t>
            </w:r>
            <w:r w:rsidRPr="00853507">
              <w:rPr>
                <w:rFonts w:cs="Arial"/>
                <w:color w:val="000000"/>
                <w:sz w:val="20"/>
              </w:rPr>
              <w:t>a considerato che i dati clinici sono</w:t>
            </w:r>
            <w:r>
              <w:rPr>
                <w:rFonts w:cs="Arial"/>
                <w:color w:val="000000"/>
                <w:sz w:val="20"/>
              </w:rPr>
              <w:t>, specie nelle fasi iniziali dell’implementazione dell’FSE</w:t>
            </w:r>
            <w:r w:rsidRPr="00853507">
              <w:rPr>
                <w:rFonts w:cs="Arial"/>
                <w:color w:val="000000"/>
                <w:sz w:val="20"/>
              </w:rPr>
              <w:t xml:space="preserve"> acquisiti, mantenuti e visualizzati attraverso ed all’interno d</w:t>
            </w:r>
            <w:r>
              <w:rPr>
                <w:rFonts w:cs="Arial"/>
                <w:color w:val="000000"/>
                <w:sz w:val="20"/>
              </w:rPr>
              <w:t>e</w:t>
            </w:r>
            <w:r w:rsidRPr="00853507">
              <w:rPr>
                <w:rFonts w:cs="Arial"/>
                <w:color w:val="000000"/>
                <w:sz w:val="20"/>
              </w:rPr>
              <w:t>i documenti strutturati (HL7 CDA 2) che li contengono.</w:t>
            </w:r>
            <w:r>
              <w:rPr>
                <w:rFonts w:cs="Arial"/>
                <w:color w:val="000000"/>
                <w:sz w:val="20"/>
              </w:rPr>
              <w:t xml:space="preserve"> Pertanto l’oggetto che viene memorizzato aggiornato e/o rimosso è l’unita documentale strutturata e non i singoli dati discreti in esso contenuti.</w:t>
            </w:r>
          </w:p>
        </w:tc>
      </w:tr>
      <w:tr w:rsidR="00173AC3" w:rsidRPr="00825297" w:rsidTr="00173AC3">
        <w:trPr>
          <w:trHeight w:val="450"/>
        </w:trPr>
        <w:tc>
          <w:tcPr>
            <w:tcW w:w="2283" w:type="dxa"/>
            <w:shd w:val="clear" w:color="auto" w:fill="auto"/>
            <w:vAlign w:val="center"/>
          </w:tcPr>
          <w:p w:rsidR="00173AC3" w:rsidRPr="00CA455D" w:rsidRDefault="00173AC3" w:rsidP="00173AC3">
            <w:pPr>
              <w:spacing w:after="0"/>
              <w:jc w:val="left"/>
              <w:rPr>
                <w:rFonts w:cs="Arial"/>
                <w:b/>
                <w:bCs/>
                <w:color w:val="000000"/>
                <w:sz w:val="20"/>
              </w:rPr>
            </w:pPr>
            <w:r>
              <w:rPr>
                <w:rFonts w:cs="Arial"/>
                <w:b/>
                <w:bCs/>
                <w:color w:val="000000"/>
                <w:sz w:val="20"/>
              </w:rPr>
              <w:t>Operatore</w:t>
            </w:r>
          </w:p>
        </w:tc>
        <w:tc>
          <w:tcPr>
            <w:tcW w:w="7513" w:type="dxa"/>
            <w:shd w:val="clear" w:color="auto" w:fill="auto"/>
            <w:vAlign w:val="center"/>
          </w:tcPr>
          <w:p w:rsidR="00173AC3" w:rsidRPr="004E10AB" w:rsidRDefault="00173AC3" w:rsidP="00173AC3">
            <w:pPr>
              <w:spacing w:after="0"/>
              <w:rPr>
                <w:rFonts w:cs="Arial"/>
                <w:color w:val="000000"/>
                <w:sz w:val="20"/>
              </w:rPr>
            </w:pPr>
            <w:r w:rsidRPr="004E10AB">
              <w:rPr>
                <w:rFonts w:cs="Arial"/>
                <w:color w:val="000000"/>
                <w:sz w:val="20"/>
              </w:rPr>
              <w:t xml:space="preserve">Operatore regionale del sistema FSE o di altra Regione/FSE, sia dal punto di vista clinico che amministrativo (es. medico, operatore sanitario, utente amministrativo). </w:t>
            </w:r>
          </w:p>
        </w:tc>
      </w:tr>
      <w:tr w:rsidR="00173AC3" w:rsidRPr="002433AD" w:rsidTr="00173AC3">
        <w:trPr>
          <w:trHeight w:val="450"/>
        </w:trPr>
        <w:tc>
          <w:tcPr>
            <w:tcW w:w="2283" w:type="dxa"/>
            <w:shd w:val="clear" w:color="auto" w:fill="auto"/>
            <w:vAlign w:val="center"/>
          </w:tcPr>
          <w:p w:rsidR="00173AC3" w:rsidRPr="00CA455D" w:rsidRDefault="00173AC3" w:rsidP="00173AC3">
            <w:pPr>
              <w:spacing w:after="0"/>
              <w:jc w:val="left"/>
              <w:rPr>
                <w:rFonts w:cs="Arial"/>
                <w:b/>
                <w:bCs/>
                <w:color w:val="000000"/>
                <w:sz w:val="20"/>
              </w:rPr>
            </w:pPr>
            <w:r w:rsidRPr="00CA455D">
              <w:rPr>
                <w:rFonts w:cs="Arial"/>
                <w:b/>
                <w:bCs/>
                <w:color w:val="000000"/>
                <w:sz w:val="20"/>
              </w:rPr>
              <w:t>Paziente</w:t>
            </w:r>
          </w:p>
        </w:tc>
        <w:tc>
          <w:tcPr>
            <w:tcW w:w="7513" w:type="dxa"/>
            <w:shd w:val="clear" w:color="auto" w:fill="auto"/>
            <w:vAlign w:val="center"/>
          </w:tcPr>
          <w:p w:rsidR="00173AC3" w:rsidRPr="002433AD" w:rsidRDefault="00173AC3" w:rsidP="00173AC3">
            <w:pPr>
              <w:spacing w:after="0"/>
              <w:rPr>
                <w:rFonts w:cs="Arial"/>
                <w:color w:val="000000"/>
                <w:sz w:val="20"/>
              </w:rPr>
            </w:pPr>
            <w:r w:rsidRPr="002433AD">
              <w:rPr>
                <w:rFonts w:cs="Arial"/>
                <w:color w:val="000000"/>
                <w:sz w:val="20"/>
              </w:rPr>
              <w:t xml:space="preserve">Soggetto che ricorre all’assistenza sanitaria nell’ambito del Servizio Sanitario Regionale. Esso comprende l’accezione di assistito, assistibile, contatto. Cfr. </w:t>
            </w:r>
            <w:proofErr w:type="spellStart"/>
            <w:r w:rsidRPr="002433AD">
              <w:rPr>
                <w:rFonts w:cs="Arial"/>
                <w:color w:val="000000"/>
                <w:sz w:val="20"/>
              </w:rPr>
              <w:t>Agenas</w:t>
            </w:r>
            <w:proofErr w:type="spellEnd"/>
            <w:r w:rsidRPr="002433AD">
              <w:rPr>
                <w:rFonts w:cs="Arial"/>
                <w:color w:val="000000"/>
                <w:sz w:val="20"/>
              </w:rPr>
              <w:t xml:space="preserve">-Regione Campania, </w:t>
            </w:r>
            <w:r w:rsidRPr="002433AD">
              <w:rPr>
                <w:rFonts w:cs="Arial"/>
                <w:i/>
                <w:color w:val="000000"/>
                <w:sz w:val="20"/>
              </w:rPr>
              <w:t>Anagrafe Regionale: documento strategico</w:t>
            </w:r>
            <w:r w:rsidRPr="002433AD">
              <w:rPr>
                <w:rFonts w:cs="Arial"/>
                <w:color w:val="000000"/>
                <w:sz w:val="20"/>
              </w:rPr>
              <w:t>,19 giugno 2013</w:t>
            </w:r>
            <w:r>
              <w:rPr>
                <w:rStyle w:val="Rimandonotaapidipagina"/>
                <w:rFonts w:cs="Arial"/>
                <w:color w:val="000000"/>
                <w:sz w:val="20"/>
              </w:rPr>
              <w:footnoteReference w:id="36"/>
            </w:r>
          </w:p>
        </w:tc>
      </w:tr>
      <w:tr w:rsidR="00173AC3" w:rsidRPr="00053805" w:rsidTr="00173AC3">
        <w:trPr>
          <w:trHeight w:val="5057"/>
        </w:trPr>
        <w:tc>
          <w:tcPr>
            <w:tcW w:w="2283" w:type="dxa"/>
            <w:shd w:val="clear" w:color="auto" w:fill="auto"/>
            <w:vAlign w:val="center"/>
          </w:tcPr>
          <w:p w:rsidR="00173AC3" w:rsidRDefault="00173AC3" w:rsidP="00173AC3">
            <w:pPr>
              <w:spacing w:after="0"/>
              <w:jc w:val="left"/>
              <w:rPr>
                <w:rFonts w:cs="Arial"/>
                <w:b/>
                <w:bCs/>
                <w:color w:val="000000"/>
                <w:sz w:val="20"/>
              </w:rPr>
            </w:pPr>
            <w:r>
              <w:rPr>
                <w:rFonts w:cs="Arial"/>
                <w:b/>
                <w:bCs/>
                <w:color w:val="000000"/>
                <w:sz w:val="20"/>
              </w:rPr>
              <w:t>Record entry</w:t>
            </w:r>
          </w:p>
        </w:tc>
        <w:tc>
          <w:tcPr>
            <w:tcW w:w="7513" w:type="dxa"/>
            <w:shd w:val="clear" w:color="auto" w:fill="auto"/>
            <w:vAlign w:val="center"/>
          </w:tcPr>
          <w:p w:rsidR="00173AC3" w:rsidRDefault="00173AC3" w:rsidP="00173AC3">
            <w:pPr>
              <w:spacing w:after="0"/>
              <w:rPr>
                <w:rFonts w:cs="Arial"/>
                <w:color w:val="000000"/>
                <w:sz w:val="20"/>
              </w:rPr>
            </w:pPr>
            <w:r w:rsidRPr="00053805">
              <w:rPr>
                <w:rFonts w:cs="Arial"/>
                <w:color w:val="000000"/>
                <w:sz w:val="20"/>
              </w:rPr>
              <w:t>Dati acquisiti da un Sistema.</w:t>
            </w:r>
            <w:r>
              <w:rPr>
                <w:rFonts w:cs="Arial"/>
                <w:color w:val="000000"/>
                <w:sz w:val="20"/>
              </w:rPr>
              <w:t xml:space="preserve"> Inserire un Record Entry viene effettuato inserendo  dati o auto-popolando, importando, o ricevendo dati in un sistema. Il sistema EHR  cattura le azioni intraprese e crea i Record Entry corrispondenti. Un Record Entry fornisce un evidenza persistente delle azioni accadute, del contesto, delle disposizioni, dei fatti, dei risultati e delle osservazioni, dal momento in cui il Record Entry si è originato fino alla fine della sua durata.. Il sistema EHR gestisce ogni Entry in modo consistente con, ed in accordo con: lo scopo della pratica, la policy organizzativa, e le leggi applicabili ella giurisdizione. A sostegno della salute individuale e nella prestazione di assistenza sanitaria agli individui gli attiri effettuano azioni e le azioni hanno Entry corrispondenti nel Record EHR (i.e. istanze di azioni sono documentate da istanze di Record Entry). I Record Entry possono essere acquisiti durante il corso  dell’azione o in un tempo successivo. L’attore (autore/sorgente) del Record Entry può essere lo stesso che effettua l’azione o no. L’EHR-S </w:t>
            </w:r>
            <w:proofErr w:type="spellStart"/>
            <w:r>
              <w:rPr>
                <w:rFonts w:cs="Arial"/>
                <w:color w:val="000000"/>
                <w:sz w:val="20"/>
              </w:rPr>
              <w:t>Functional</w:t>
            </w:r>
            <w:proofErr w:type="spellEnd"/>
            <w:r>
              <w:rPr>
                <w:rFonts w:cs="Arial"/>
                <w:color w:val="000000"/>
                <w:sz w:val="20"/>
              </w:rPr>
              <w:t xml:space="preserve"> Model non specifica una particolare relazione tra azioni e Record Entry corrispondenti può essere uno a uno o uno a molti. (Reference: </w:t>
            </w:r>
            <w:r w:rsidRPr="00053805">
              <w:rPr>
                <w:rFonts w:cs="Arial"/>
                <w:color w:val="000000"/>
                <w:sz w:val="20"/>
              </w:rPr>
              <w:t>ISO21089,Section12</w:t>
            </w:r>
            <w:r>
              <w:rPr>
                <w:rFonts w:cs="Arial"/>
                <w:color w:val="000000"/>
                <w:sz w:val="20"/>
              </w:rPr>
              <w:t>)</w:t>
            </w:r>
          </w:p>
          <w:p w:rsidR="00173AC3" w:rsidRPr="00053805" w:rsidRDefault="00173AC3" w:rsidP="00173AC3">
            <w:pPr>
              <w:spacing w:after="0"/>
              <w:rPr>
                <w:rFonts w:cs="Arial"/>
                <w:color w:val="000000"/>
                <w:sz w:val="20"/>
              </w:rPr>
            </w:pPr>
          </w:p>
          <w:p w:rsidR="00173AC3" w:rsidRPr="00053805" w:rsidRDefault="00173AC3" w:rsidP="00173AC3">
            <w:pPr>
              <w:spacing w:after="0"/>
              <w:rPr>
                <w:rFonts w:cs="Arial"/>
                <w:color w:val="000000"/>
                <w:sz w:val="20"/>
              </w:rPr>
            </w:pPr>
            <w:r w:rsidRPr="00286385">
              <w:rPr>
                <w:rFonts w:cs="Arial"/>
                <w:color w:val="000000"/>
                <w:sz w:val="20"/>
              </w:rPr>
              <w:t>Va considerato che i dati clinici sono, specie nelle fasi iniziali dell’implementazione dell’FSE acquisiti, mantenuti e visualizzati attraverso ed all’interno dei documenti strutturati (HL7 CDA 2)</w:t>
            </w:r>
            <w:r w:rsidRPr="00053805">
              <w:rPr>
                <w:rFonts w:cs="Arial"/>
                <w:color w:val="000000"/>
                <w:sz w:val="20"/>
              </w:rPr>
              <w:t>.</w:t>
            </w:r>
            <w:r>
              <w:rPr>
                <w:rFonts w:cs="Arial"/>
                <w:color w:val="000000"/>
                <w:sz w:val="20"/>
              </w:rPr>
              <w:t xml:space="preserve"> Di conseguenza un Record Entry può corrispondere ad un’unica unità documentale (implementata come un documento CDA2)</w:t>
            </w:r>
          </w:p>
        </w:tc>
      </w:tr>
      <w:tr w:rsidR="00173AC3" w:rsidRPr="00825297" w:rsidTr="00173AC3">
        <w:trPr>
          <w:trHeight w:val="1686"/>
        </w:trPr>
        <w:tc>
          <w:tcPr>
            <w:tcW w:w="2283" w:type="dxa"/>
            <w:shd w:val="clear" w:color="auto" w:fill="auto"/>
            <w:vAlign w:val="center"/>
          </w:tcPr>
          <w:p w:rsidR="00173AC3" w:rsidRPr="00CA455D" w:rsidRDefault="00173AC3" w:rsidP="00173AC3">
            <w:pPr>
              <w:spacing w:after="0"/>
              <w:jc w:val="left"/>
              <w:rPr>
                <w:rFonts w:cs="Arial"/>
                <w:b/>
                <w:bCs/>
                <w:color w:val="000000"/>
                <w:sz w:val="20"/>
              </w:rPr>
            </w:pPr>
            <w:r>
              <w:rPr>
                <w:rFonts w:cs="Arial"/>
                <w:b/>
                <w:bCs/>
                <w:color w:val="000000"/>
                <w:sz w:val="20"/>
              </w:rPr>
              <w:t>Visualizzare</w:t>
            </w:r>
            <w:r>
              <w:rPr>
                <w:rFonts w:cs="Arial"/>
                <w:b/>
                <w:bCs/>
                <w:color w:val="000000"/>
                <w:sz w:val="20"/>
              </w:rPr>
              <w:br/>
              <w:t>[Render]</w:t>
            </w:r>
          </w:p>
        </w:tc>
        <w:tc>
          <w:tcPr>
            <w:tcW w:w="7513" w:type="dxa"/>
            <w:shd w:val="clear" w:color="auto" w:fill="auto"/>
            <w:vAlign w:val="center"/>
          </w:tcPr>
          <w:p w:rsidR="00173AC3" w:rsidRDefault="00173AC3" w:rsidP="00173AC3">
            <w:pPr>
              <w:spacing w:after="0"/>
              <w:rPr>
                <w:rFonts w:cs="Arial"/>
                <w:color w:val="000000"/>
                <w:sz w:val="20"/>
              </w:rPr>
            </w:pPr>
            <w:r>
              <w:rPr>
                <w:rFonts w:cs="Arial"/>
                <w:color w:val="000000"/>
                <w:sz w:val="20"/>
              </w:rPr>
              <w:t>GESTIRE dati estraendoli, presentandoli e trasmettendoli a utenti e sistemi.</w:t>
            </w:r>
          </w:p>
          <w:p w:rsidR="00173AC3" w:rsidRDefault="00173AC3" w:rsidP="00173AC3">
            <w:pPr>
              <w:spacing w:after="0"/>
              <w:rPr>
                <w:rFonts w:cs="Arial"/>
                <w:color w:val="000000"/>
                <w:sz w:val="20"/>
              </w:rPr>
            </w:pPr>
          </w:p>
          <w:p w:rsidR="00173AC3" w:rsidRPr="004E10AB" w:rsidRDefault="00173AC3" w:rsidP="00173AC3">
            <w:pPr>
              <w:spacing w:after="0"/>
              <w:rPr>
                <w:rFonts w:cs="Arial"/>
                <w:color w:val="000000"/>
                <w:sz w:val="20"/>
              </w:rPr>
            </w:pPr>
            <w:r>
              <w:rPr>
                <w:rFonts w:cs="Arial"/>
                <w:color w:val="000000"/>
                <w:sz w:val="20"/>
              </w:rPr>
              <w:t>V</w:t>
            </w:r>
            <w:r w:rsidRPr="00853507">
              <w:rPr>
                <w:rFonts w:cs="Arial"/>
                <w:color w:val="000000"/>
                <w:sz w:val="20"/>
              </w:rPr>
              <w:t>a considerato che i dati clinici sono</w:t>
            </w:r>
            <w:r>
              <w:rPr>
                <w:rFonts w:cs="Arial"/>
                <w:color w:val="000000"/>
                <w:sz w:val="20"/>
              </w:rPr>
              <w:t>, specie nelle fasi iniziali dell’implementazione dell’FSE</w:t>
            </w:r>
            <w:r w:rsidRPr="00853507">
              <w:rPr>
                <w:rFonts w:cs="Arial"/>
                <w:color w:val="000000"/>
                <w:sz w:val="20"/>
              </w:rPr>
              <w:t xml:space="preserve"> acquisiti, mantenuti e visualizzati attraverso ed all’interno d</w:t>
            </w:r>
            <w:r>
              <w:rPr>
                <w:rFonts w:cs="Arial"/>
                <w:color w:val="000000"/>
                <w:sz w:val="20"/>
              </w:rPr>
              <w:t>e</w:t>
            </w:r>
            <w:r w:rsidRPr="00853507">
              <w:rPr>
                <w:rFonts w:cs="Arial"/>
                <w:color w:val="000000"/>
                <w:sz w:val="20"/>
              </w:rPr>
              <w:t>i documenti strutturati (HL7 CDA 2) che li contengono.</w:t>
            </w:r>
            <w:r>
              <w:rPr>
                <w:rFonts w:cs="Arial"/>
                <w:color w:val="000000"/>
                <w:sz w:val="20"/>
              </w:rPr>
              <w:t xml:space="preserve"> Di conseguenza la visualizzazione è essenzialmente il processo che permette di mostrare i documenti strutturati su schermo.</w:t>
            </w:r>
          </w:p>
        </w:tc>
      </w:tr>
    </w:tbl>
    <w:p w:rsidR="00173AC3" w:rsidRPr="00286385" w:rsidRDefault="00173AC3" w:rsidP="00173AC3">
      <w:pPr>
        <w:rPr>
          <w:rFonts w:eastAsia="Andale Sans UI"/>
        </w:rPr>
      </w:pPr>
    </w:p>
    <w:p w:rsidR="00173AC3" w:rsidDel="0046616E" w:rsidRDefault="00173AC3" w:rsidP="00173AC3">
      <w:pPr>
        <w:pStyle w:val="Titolo2"/>
        <w:pageBreakBefore/>
        <w:ind w:left="578" w:hanging="578"/>
        <w:rPr>
          <w:del w:id="591" w:author="Giorgio Cangioli" w:date="2014-11-18T12:18:00Z"/>
          <w:rFonts w:eastAsia="Andale Sans UI"/>
        </w:rPr>
      </w:pPr>
      <w:bookmarkStart w:id="592" w:name="_Toc404086420"/>
      <w:del w:id="593" w:author="Giorgio Cangioli" w:date="2014-11-18T12:18:00Z">
        <w:r w:rsidDel="0046616E">
          <w:rPr>
            <w:rFonts w:eastAsia="Andale Sans UI"/>
          </w:rPr>
          <w:lastRenderedPageBreak/>
          <w:delText>Elenco delle Funzioni e dei Criteri di Conformità</w:delText>
        </w:r>
        <w:bookmarkEnd w:id="592"/>
      </w:del>
    </w:p>
    <w:p w:rsidR="00173AC3" w:rsidDel="0046616E" w:rsidRDefault="00173AC3" w:rsidP="00173AC3">
      <w:pPr>
        <w:spacing w:before="240"/>
        <w:rPr>
          <w:del w:id="594" w:author="Giorgio Cangioli" w:date="2014-11-18T12:18:00Z"/>
          <w:rFonts w:eastAsia="Andale Sans UI"/>
        </w:rPr>
      </w:pPr>
      <w:del w:id="595" w:author="Giorgio Cangioli" w:date="2014-11-18T12:18:00Z">
        <w:r w:rsidDel="0046616E">
          <w:rPr>
            <w:rFonts w:eastAsia="Andale Sans UI"/>
          </w:rPr>
          <w:delText>Nelle pagine successive è presentato l’elenco completo delle Funzioni e dei Criteri di Conformità del Profilo.</w:delText>
        </w:r>
      </w:del>
    </w:p>
    <w:p w:rsidR="00173AC3" w:rsidDel="0046616E" w:rsidRDefault="00173AC3" w:rsidP="00173AC3">
      <w:pPr>
        <w:rPr>
          <w:del w:id="596" w:author="Giorgio Cangioli" w:date="2014-11-18T12:18:00Z"/>
          <w:rFonts w:eastAsia="Andale Sans UI"/>
        </w:rPr>
      </w:pPr>
      <w:del w:id="597" w:author="Giorgio Cangioli" w:date="2014-11-18T12:18:00Z">
        <w:r w:rsidDel="0046616E">
          <w:rPr>
            <w:rFonts w:eastAsia="Andale Sans UI"/>
          </w:rPr>
          <w:delText>Il Profilo FSE è inoltre disponibile anche come Foglio elettronico nell’Allegato 1 a questo documento che include le colonne di tracciamento non incluse nelle pagine seguenti.</w:delText>
        </w:r>
      </w:del>
    </w:p>
    <w:p w:rsidR="00173AC3" w:rsidDel="0046616E" w:rsidRDefault="00173AC3" w:rsidP="00173AC3">
      <w:pPr>
        <w:rPr>
          <w:del w:id="598" w:author="Giorgio Cangioli" w:date="2014-11-18T12:18:00Z"/>
          <w:rFonts w:eastAsia="Andale Sans UI"/>
        </w:rPr>
      </w:pPr>
      <w:del w:id="599" w:author="Giorgio Cangioli" w:date="2014-11-18T12:18:00Z">
        <w:r w:rsidDel="0046616E">
          <w:rPr>
            <w:rFonts w:eastAsia="Andale Sans UI"/>
          </w:rPr>
          <w:delText>L’allegato è disponibile in:</w:delText>
        </w:r>
      </w:del>
    </w:p>
    <w:p w:rsidR="00173AC3" w:rsidRPr="00586B60" w:rsidDel="0046616E" w:rsidRDefault="00173AC3" w:rsidP="00173AC3">
      <w:pPr>
        <w:pStyle w:val="Paragrafoelenco"/>
        <w:numPr>
          <w:ilvl w:val="0"/>
          <w:numId w:val="16"/>
        </w:numPr>
        <w:rPr>
          <w:del w:id="600" w:author="Giorgio Cangioli" w:date="2014-11-18T12:18:00Z"/>
          <w:rFonts w:ascii="Arial" w:eastAsia="Andale Sans UI" w:hAnsi="Arial" w:cs="Arial"/>
          <w:sz w:val="22"/>
          <w:szCs w:val="22"/>
        </w:rPr>
      </w:pPr>
      <w:del w:id="601" w:author="Giorgio Cangioli" w:date="2014-11-18T12:18:00Z">
        <w:r w:rsidRPr="00586B60" w:rsidDel="0046616E">
          <w:rPr>
            <w:rFonts w:ascii="Arial" w:eastAsia="Andale Sans UI" w:hAnsi="Arial" w:cs="Arial"/>
            <w:sz w:val="22"/>
            <w:szCs w:val="22"/>
          </w:rPr>
          <w:delText>formato .xslx (MS-Office 2012)</w:delText>
        </w:r>
      </w:del>
    </w:p>
    <w:tbl>
      <w:tblPr>
        <w:tblStyle w:val="Grigliatabella"/>
        <w:tblW w:w="0" w:type="auto"/>
        <w:tblInd w:w="108" w:type="dxa"/>
        <w:tblLook w:val="04A0" w:firstRow="1" w:lastRow="0" w:firstColumn="1" w:lastColumn="0" w:noHBand="0" w:noVBand="1"/>
      </w:tblPr>
      <w:tblGrid>
        <w:gridCol w:w="1418"/>
        <w:gridCol w:w="8155"/>
      </w:tblGrid>
      <w:tr w:rsidR="00173AC3" w:rsidDel="0046616E" w:rsidTr="00173AC3">
        <w:trPr>
          <w:del w:id="602" w:author="Giorgio Cangioli" w:date="2014-11-18T12:18:00Z"/>
        </w:trPr>
        <w:tc>
          <w:tcPr>
            <w:tcW w:w="1418" w:type="dxa"/>
          </w:tcPr>
          <w:p w:rsidR="00173AC3" w:rsidDel="0046616E" w:rsidRDefault="00173AC3" w:rsidP="00173AC3">
            <w:pPr>
              <w:rPr>
                <w:del w:id="603" w:author="Giorgio Cangioli" w:date="2014-11-18T12:18:00Z"/>
                <w:rFonts w:eastAsia="Andale Sans UI"/>
              </w:rPr>
            </w:pPr>
            <w:del w:id="604" w:author="Giorgio Cangioli" w:date="2014-11-18T12:18:00Z">
              <w:r w:rsidDel="0046616E">
                <w:rPr>
                  <w:rFonts w:eastAsia="Andale Sans UI"/>
                </w:rPr>
                <w:delText>Titolo</w:delText>
              </w:r>
            </w:del>
          </w:p>
        </w:tc>
        <w:tc>
          <w:tcPr>
            <w:tcW w:w="8155" w:type="dxa"/>
          </w:tcPr>
          <w:p w:rsidR="00173AC3" w:rsidDel="0046616E" w:rsidRDefault="00173AC3" w:rsidP="00173AC3">
            <w:pPr>
              <w:jc w:val="left"/>
              <w:rPr>
                <w:del w:id="605" w:author="Giorgio Cangioli" w:date="2014-11-18T12:18:00Z"/>
                <w:rFonts w:eastAsia="Andale Sans UI"/>
              </w:rPr>
            </w:pPr>
            <w:del w:id="606" w:author="Giorgio Cangioli" w:date="2014-11-18T12:18:00Z">
              <w:r w:rsidRPr="005143E4" w:rsidDel="0046616E">
                <w:rPr>
                  <w:rFonts w:eastAsia="Andale Sans UI"/>
                </w:rPr>
                <w:delText>Profilo Funzionale di Fascicolo Sanitario Elettronico (FSE) regionale</w:delText>
              </w:r>
              <w:r w:rsidDel="0046616E">
                <w:rPr>
                  <w:rFonts w:eastAsia="Andale Sans UI"/>
                </w:rPr>
                <w:delText>.</w:delText>
              </w:r>
              <w:r w:rsidDel="0046616E">
                <w:rPr>
                  <w:rFonts w:eastAsia="Andale Sans UI"/>
                </w:rPr>
                <w:br/>
              </w:r>
              <w:r w:rsidRPr="005143E4" w:rsidDel="0046616E">
                <w:rPr>
                  <w:rFonts w:eastAsia="Andale Sans UI"/>
                </w:rPr>
                <w:delText>Allegato 1:  Lista delle Funzioni</w:delText>
              </w:r>
            </w:del>
          </w:p>
        </w:tc>
      </w:tr>
      <w:tr w:rsidR="00173AC3" w:rsidDel="0046616E" w:rsidTr="00173AC3">
        <w:trPr>
          <w:del w:id="607" w:author="Giorgio Cangioli" w:date="2014-11-18T12:18:00Z"/>
        </w:trPr>
        <w:tc>
          <w:tcPr>
            <w:tcW w:w="1418" w:type="dxa"/>
          </w:tcPr>
          <w:p w:rsidR="00173AC3" w:rsidDel="0046616E" w:rsidRDefault="00173AC3" w:rsidP="00173AC3">
            <w:pPr>
              <w:rPr>
                <w:del w:id="608" w:author="Giorgio Cangioli" w:date="2014-11-18T12:18:00Z"/>
                <w:rFonts w:eastAsia="Andale Sans UI"/>
              </w:rPr>
            </w:pPr>
            <w:del w:id="609" w:author="Giorgio Cangioli" w:date="2014-11-18T12:18:00Z">
              <w:r w:rsidDel="0046616E">
                <w:rPr>
                  <w:rFonts w:eastAsia="Andale Sans UI"/>
                </w:rPr>
                <w:delText>Nome File</w:delText>
              </w:r>
            </w:del>
          </w:p>
        </w:tc>
        <w:tc>
          <w:tcPr>
            <w:tcW w:w="8155" w:type="dxa"/>
          </w:tcPr>
          <w:p w:rsidR="00173AC3" w:rsidDel="0046616E" w:rsidRDefault="00173AC3" w:rsidP="00173AC3">
            <w:pPr>
              <w:rPr>
                <w:del w:id="610" w:author="Giorgio Cangioli" w:date="2014-11-18T12:18:00Z"/>
                <w:rFonts w:eastAsia="Andale Sans UI"/>
              </w:rPr>
            </w:pPr>
            <w:del w:id="611" w:author="Giorgio Cangioli" w:date="2014-11-18T12:18:00Z">
              <w:r w:rsidRPr="005B1C12" w:rsidDel="0046616E">
                <w:rPr>
                  <w:rFonts w:eastAsia="Andale Sans UI"/>
                </w:rPr>
                <w:delText>HL7Italia-PF_FSE_regionale_(lista Funzioni)-v01.00-WP.xlsx</w:delText>
              </w:r>
            </w:del>
          </w:p>
        </w:tc>
      </w:tr>
      <w:tr w:rsidR="00173AC3" w:rsidDel="0046616E" w:rsidTr="00173AC3">
        <w:trPr>
          <w:del w:id="612" w:author="Giorgio Cangioli" w:date="2014-11-18T12:18:00Z"/>
        </w:trPr>
        <w:tc>
          <w:tcPr>
            <w:tcW w:w="1418" w:type="dxa"/>
          </w:tcPr>
          <w:p w:rsidR="00173AC3" w:rsidDel="0046616E" w:rsidRDefault="00173AC3" w:rsidP="00173AC3">
            <w:pPr>
              <w:rPr>
                <w:del w:id="613" w:author="Giorgio Cangioli" w:date="2014-11-18T12:18:00Z"/>
                <w:rFonts w:eastAsia="Andale Sans UI"/>
              </w:rPr>
            </w:pPr>
            <w:del w:id="614" w:author="Giorgio Cangioli" w:date="2014-11-18T12:18:00Z">
              <w:r w:rsidDel="0046616E">
                <w:rPr>
                  <w:rFonts w:eastAsia="Andale Sans UI"/>
                </w:rPr>
                <w:delText>URL:</w:delText>
              </w:r>
            </w:del>
          </w:p>
        </w:tc>
        <w:tc>
          <w:tcPr>
            <w:tcW w:w="8155" w:type="dxa"/>
          </w:tcPr>
          <w:p w:rsidR="00173AC3" w:rsidDel="0046616E" w:rsidRDefault="00173AC3" w:rsidP="00173AC3">
            <w:pPr>
              <w:rPr>
                <w:del w:id="615" w:author="Giorgio Cangioli" w:date="2014-11-18T12:18:00Z"/>
                <w:rFonts w:eastAsia="Andale Sans UI"/>
              </w:rPr>
            </w:pPr>
            <w:del w:id="616" w:author="Giorgio Cangioli" w:date="2014-11-18T12:18:00Z">
              <w:r w:rsidDel="0046616E">
                <w:fldChar w:fldCharType="begin"/>
              </w:r>
              <w:r w:rsidDel="0046616E">
                <w:delInstrText xml:space="preserve"> HYPERLINK "http://www.hl7italia.it/sites/default/files/Hl7/docs/public/HL7Italia-PF_FSE_regionale_(lista%20Funzioni)-v01.00-WP.xlsx%20%20" </w:delInstrText>
              </w:r>
              <w:r w:rsidDel="0046616E">
                <w:fldChar w:fldCharType="separate"/>
              </w:r>
              <w:r w:rsidRPr="005B1C12" w:rsidDel="0046616E">
                <w:rPr>
                  <w:rStyle w:val="Collegamentoipertestuale"/>
                </w:rPr>
                <w:delText>http://www.hl7italia.it/sites/default/files/Hl7/docs/public/</w:delText>
              </w:r>
              <w:r w:rsidRPr="005B1C12" w:rsidDel="0046616E">
                <w:rPr>
                  <w:rStyle w:val="Collegamentoipertestuale"/>
                  <w:rFonts w:eastAsia="Andale Sans UI"/>
                </w:rPr>
                <w:delText xml:space="preserve">HL7Italia-PF_FSE_regionale_(lista Funzioni)-v01.00-WP.xlsx </w:delText>
              </w:r>
              <w:r w:rsidDel="0046616E">
                <w:rPr>
                  <w:rStyle w:val="Collegamentoipertestuale"/>
                  <w:rFonts w:eastAsia="Andale Sans UI"/>
                </w:rPr>
                <w:fldChar w:fldCharType="end"/>
              </w:r>
              <w:r w:rsidDel="0046616E">
                <w:rPr>
                  <w:rFonts w:eastAsia="Andale Sans UI"/>
                </w:rPr>
                <w:delText xml:space="preserve"> </w:delText>
              </w:r>
            </w:del>
          </w:p>
        </w:tc>
      </w:tr>
    </w:tbl>
    <w:p w:rsidR="00173AC3" w:rsidDel="0046616E" w:rsidRDefault="00173AC3" w:rsidP="00173AC3">
      <w:pPr>
        <w:rPr>
          <w:del w:id="617" w:author="Giorgio Cangioli" w:date="2014-11-18T12:18:00Z"/>
          <w:rFonts w:eastAsia="Andale Sans UI"/>
        </w:rPr>
      </w:pPr>
    </w:p>
    <w:p w:rsidR="00173AC3" w:rsidRPr="00586B60" w:rsidDel="0046616E" w:rsidRDefault="00173AC3" w:rsidP="00173AC3">
      <w:pPr>
        <w:pStyle w:val="Paragrafoelenco"/>
        <w:numPr>
          <w:ilvl w:val="0"/>
          <w:numId w:val="15"/>
        </w:numPr>
        <w:rPr>
          <w:del w:id="618" w:author="Giorgio Cangioli" w:date="2014-11-18T12:18:00Z"/>
          <w:rFonts w:ascii="Arial" w:eastAsia="Andale Sans UI" w:hAnsi="Arial" w:cs="Arial"/>
          <w:sz w:val="22"/>
          <w:szCs w:val="22"/>
        </w:rPr>
      </w:pPr>
      <w:del w:id="619" w:author="Giorgio Cangioli" w:date="2014-11-18T12:18:00Z">
        <w:r w:rsidRPr="00586B60" w:rsidDel="0046616E">
          <w:rPr>
            <w:rFonts w:ascii="Arial" w:eastAsia="Andale Sans UI" w:hAnsi="Arial" w:cs="Arial"/>
            <w:sz w:val="22"/>
            <w:szCs w:val="22"/>
          </w:rPr>
          <w:delText>formato .ods (OpenOffice/LibreOffice 3.x)</w:delText>
        </w:r>
      </w:del>
    </w:p>
    <w:tbl>
      <w:tblPr>
        <w:tblStyle w:val="Grigliatabella"/>
        <w:tblW w:w="0" w:type="auto"/>
        <w:tblInd w:w="108" w:type="dxa"/>
        <w:tblLook w:val="04A0" w:firstRow="1" w:lastRow="0" w:firstColumn="1" w:lastColumn="0" w:noHBand="0" w:noVBand="1"/>
      </w:tblPr>
      <w:tblGrid>
        <w:gridCol w:w="1418"/>
        <w:gridCol w:w="8155"/>
      </w:tblGrid>
      <w:tr w:rsidR="00173AC3" w:rsidDel="0046616E" w:rsidTr="00173AC3">
        <w:trPr>
          <w:del w:id="620" w:author="Giorgio Cangioli" w:date="2014-11-18T12:18:00Z"/>
        </w:trPr>
        <w:tc>
          <w:tcPr>
            <w:tcW w:w="1418" w:type="dxa"/>
          </w:tcPr>
          <w:p w:rsidR="00173AC3" w:rsidDel="0046616E" w:rsidRDefault="00173AC3" w:rsidP="00173AC3">
            <w:pPr>
              <w:rPr>
                <w:del w:id="621" w:author="Giorgio Cangioli" w:date="2014-11-18T12:18:00Z"/>
                <w:rFonts w:eastAsia="Andale Sans UI"/>
              </w:rPr>
            </w:pPr>
            <w:del w:id="622" w:author="Giorgio Cangioli" w:date="2014-11-18T12:18:00Z">
              <w:r w:rsidDel="0046616E">
                <w:rPr>
                  <w:rFonts w:eastAsia="Andale Sans UI"/>
                </w:rPr>
                <w:delText>Titolo</w:delText>
              </w:r>
            </w:del>
          </w:p>
        </w:tc>
        <w:tc>
          <w:tcPr>
            <w:tcW w:w="8155" w:type="dxa"/>
          </w:tcPr>
          <w:p w:rsidR="00173AC3" w:rsidDel="0046616E" w:rsidRDefault="00173AC3" w:rsidP="00173AC3">
            <w:pPr>
              <w:jc w:val="left"/>
              <w:rPr>
                <w:del w:id="623" w:author="Giorgio Cangioli" w:date="2014-11-18T12:18:00Z"/>
                <w:rFonts w:eastAsia="Andale Sans UI"/>
              </w:rPr>
            </w:pPr>
            <w:del w:id="624" w:author="Giorgio Cangioli" w:date="2014-11-18T12:18:00Z">
              <w:r w:rsidRPr="005143E4" w:rsidDel="0046616E">
                <w:rPr>
                  <w:rFonts w:eastAsia="Andale Sans UI"/>
                </w:rPr>
                <w:delText>Profilo Funzionale di Fascicolo Sanitario Elettronico (FSE) regionale</w:delText>
              </w:r>
              <w:r w:rsidDel="0046616E">
                <w:rPr>
                  <w:rFonts w:eastAsia="Andale Sans UI"/>
                </w:rPr>
                <w:delText>.</w:delText>
              </w:r>
              <w:r w:rsidDel="0046616E">
                <w:rPr>
                  <w:rFonts w:eastAsia="Andale Sans UI"/>
                </w:rPr>
                <w:br/>
              </w:r>
              <w:r w:rsidRPr="005143E4" w:rsidDel="0046616E">
                <w:rPr>
                  <w:rFonts w:eastAsia="Andale Sans UI"/>
                </w:rPr>
                <w:delText>Allegato 1:  Lista delle Funzioni</w:delText>
              </w:r>
            </w:del>
          </w:p>
        </w:tc>
      </w:tr>
      <w:tr w:rsidR="00173AC3" w:rsidDel="0046616E" w:rsidTr="00173AC3">
        <w:trPr>
          <w:del w:id="625" w:author="Giorgio Cangioli" w:date="2014-11-18T12:18:00Z"/>
        </w:trPr>
        <w:tc>
          <w:tcPr>
            <w:tcW w:w="1418" w:type="dxa"/>
          </w:tcPr>
          <w:p w:rsidR="00173AC3" w:rsidDel="0046616E" w:rsidRDefault="00173AC3" w:rsidP="00173AC3">
            <w:pPr>
              <w:rPr>
                <w:del w:id="626" w:author="Giorgio Cangioli" w:date="2014-11-18T12:18:00Z"/>
                <w:rFonts w:eastAsia="Andale Sans UI"/>
              </w:rPr>
            </w:pPr>
            <w:del w:id="627" w:author="Giorgio Cangioli" w:date="2014-11-18T12:18:00Z">
              <w:r w:rsidDel="0046616E">
                <w:rPr>
                  <w:rFonts w:eastAsia="Andale Sans UI"/>
                </w:rPr>
                <w:delText>Nome File</w:delText>
              </w:r>
            </w:del>
          </w:p>
        </w:tc>
        <w:tc>
          <w:tcPr>
            <w:tcW w:w="8155" w:type="dxa"/>
          </w:tcPr>
          <w:p w:rsidR="00173AC3" w:rsidDel="0046616E" w:rsidRDefault="00173AC3" w:rsidP="00173AC3">
            <w:pPr>
              <w:rPr>
                <w:del w:id="628" w:author="Giorgio Cangioli" w:date="2014-11-18T12:18:00Z"/>
                <w:rFonts w:eastAsia="Andale Sans UI"/>
              </w:rPr>
            </w:pPr>
            <w:del w:id="629" w:author="Giorgio Cangioli" w:date="2014-11-18T12:18:00Z">
              <w:r w:rsidRPr="005B1C12" w:rsidDel="0046616E">
                <w:rPr>
                  <w:rFonts w:eastAsia="Andale Sans UI"/>
                </w:rPr>
                <w:delText>HL7Italia-PF_FSE_regionale_(lista Funzioni)-v01.00-WP.</w:delText>
              </w:r>
              <w:r w:rsidDel="0046616E">
                <w:rPr>
                  <w:rFonts w:eastAsia="Andale Sans UI"/>
                </w:rPr>
                <w:delText>ods</w:delText>
              </w:r>
            </w:del>
          </w:p>
        </w:tc>
      </w:tr>
      <w:tr w:rsidR="00173AC3" w:rsidDel="0046616E" w:rsidTr="00173AC3">
        <w:trPr>
          <w:del w:id="630" w:author="Giorgio Cangioli" w:date="2014-11-18T12:18:00Z"/>
        </w:trPr>
        <w:tc>
          <w:tcPr>
            <w:tcW w:w="1418" w:type="dxa"/>
          </w:tcPr>
          <w:p w:rsidR="00173AC3" w:rsidDel="0046616E" w:rsidRDefault="00173AC3" w:rsidP="00173AC3">
            <w:pPr>
              <w:rPr>
                <w:del w:id="631" w:author="Giorgio Cangioli" w:date="2014-11-18T12:18:00Z"/>
                <w:rFonts w:eastAsia="Andale Sans UI"/>
              </w:rPr>
            </w:pPr>
            <w:del w:id="632" w:author="Giorgio Cangioli" w:date="2014-11-18T12:18:00Z">
              <w:r w:rsidDel="0046616E">
                <w:rPr>
                  <w:rFonts w:eastAsia="Andale Sans UI"/>
                </w:rPr>
                <w:delText>URL:</w:delText>
              </w:r>
            </w:del>
          </w:p>
        </w:tc>
        <w:tc>
          <w:tcPr>
            <w:tcW w:w="8155" w:type="dxa"/>
          </w:tcPr>
          <w:p w:rsidR="00173AC3" w:rsidDel="0046616E" w:rsidRDefault="00173AC3" w:rsidP="00173AC3">
            <w:pPr>
              <w:jc w:val="left"/>
              <w:rPr>
                <w:del w:id="633" w:author="Giorgio Cangioli" w:date="2014-11-18T12:18:00Z"/>
                <w:rFonts w:eastAsia="Andale Sans UI"/>
              </w:rPr>
            </w:pPr>
            <w:del w:id="634" w:author="Giorgio Cangioli" w:date="2014-11-18T12:18:00Z">
              <w:r w:rsidDel="0046616E">
                <w:fldChar w:fldCharType="begin"/>
              </w:r>
              <w:r w:rsidDel="0046616E">
                <w:delInstrText xml:space="preserve"> HYPERLINK "http://www.hl7italia.it/sites/default/files/Hl7/docs/public/HL7Italia-PF_FSE_regionale_(lista%20Funzioni)-v01.00-WP.ods" </w:delInstrText>
              </w:r>
              <w:r w:rsidDel="0046616E">
                <w:fldChar w:fldCharType="separate"/>
              </w:r>
              <w:r w:rsidRPr="00843C59" w:rsidDel="0046616E">
                <w:rPr>
                  <w:rStyle w:val="Collegamentoipertestuale"/>
                  <w:rFonts w:eastAsia="Andale Sans UI"/>
                </w:rPr>
                <w:delText>http://www.hl7italia.it/sites/default/files/Hl7/docs/public/HL7Italia-PF_FSE_regionale_(lista Funzioni)-v01.00-WP.ods</w:delText>
              </w:r>
              <w:r w:rsidDel="0046616E">
                <w:rPr>
                  <w:rStyle w:val="Collegamentoipertestuale"/>
                  <w:rFonts w:eastAsia="Andale Sans UI"/>
                </w:rPr>
                <w:fldChar w:fldCharType="end"/>
              </w:r>
            </w:del>
          </w:p>
        </w:tc>
      </w:tr>
      <w:bookmarkEnd w:id="6"/>
      <w:bookmarkEnd w:id="58"/>
    </w:tbl>
    <w:p w:rsidR="00173AC3" w:rsidRPr="005143E4" w:rsidRDefault="00173AC3" w:rsidP="00173AC3">
      <w:pPr>
        <w:rPr>
          <w:rFonts w:eastAsia="Andale Sans UI"/>
        </w:rPr>
      </w:pPr>
    </w:p>
    <w:sectPr w:rsidR="00173AC3" w:rsidRPr="005143E4" w:rsidSect="00D020A0">
      <w:headerReference w:type="default" r:id="rId19"/>
      <w:footerReference w:type="default" r:id="rId20"/>
      <w:headerReference w:type="first" r:id="rId21"/>
      <w:footerReference w:type="first" r:id="rId22"/>
      <w:pgSz w:w="11906" w:h="16838" w:code="9"/>
      <w:pgMar w:top="2202" w:right="1259" w:bottom="1843" w:left="1106" w:header="851" w:footer="504" w:gutter="0"/>
      <w:cols w:space="720"/>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Giorgio Cangioli" w:date="2014-11-18T11:11:00Z" w:initials="GC">
    <w:p w:rsidR="00B73BE1" w:rsidRPr="00C52D33" w:rsidRDefault="00B73BE1">
      <w:pPr>
        <w:pStyle w:val="Testocommento"/>
        <w:rPr>
          <w:lang w:val="it-IT"/>
        </w:rPr>
      </w:pPr>
      <w:r>
        <w:rPr>
          <w:rStyle w:val="Rimandocommento"/>
        </w:rPr>
        <w:annotationRef/>
      </w:r>
      <w:r w:rsidRPr="003C2E21">
        <w:rPr>
          <w:lang w:val="it-IT"/>
        </w:rPr>
        <w:t>Verificare se alla fine facci</w:t>
      </w:r>
      <w:r>
        <w:rPr>
          <w:lang w:val="it-IT"/>
        </w:rPr>
        <w:t>a</w:t>
      </w:r>
      <w:r w:rsidRPr="003C2E21">
        <w:rPr>
          <w:lang w:val="it-IT"/>
        </w:rPr>
        <w:t>mo un unico PDF o no</w:t>
      </w:r>
      <w:r>
        <w:rPr>
          <w:lang w:val="it-IT"/>
        </w:rPr>
        <w:t>. O se il glossario va nel primo documento</w:t>
      </w:r>
    </w:p>
  </w:comment>
  <w:comment w:id="17" w:author="Giorgio Cangioli" w:date="2014-11-18T15:03:00Z" w:initials="GC">
    <w:p w:rsidR="00B73BE1" w:rsidRPr="00173AC3" w:rsidRDefault="00B73BE1">
      <w:pPr>
        <w:pStyle w:val="Testocommento"/>
        <w:rPr>
          <w:lang w:val="it-IT"/>
        </w:rPr>
      </w:pPr>
      <w:r>
        <w:rPr>
          <w:rStyle w:val="Rimandocommento"/>
        </w:rPr>
        <w:annotationRef/>
      </w:r>
      <w:r w:rsidRPr="00173AC3">
        <w:rPr>
          <w:lang w:val="it-IT"/>
        </w:rPr>
        <w:t xml:space="preserve"> ODS ?</w:t>
      </w:r>
    </w:p>
  </w:comment>
  <w:comment w:id="18" w:author="Giorgio Cangioli" w:date="2014-11-18T11:04:00Z" w:initials="GC">
    <w:p w:rsidR="00B73BE1" w:rsidRPr="00173AC3" w:rsidRDefault="00B73BE1">
      <w:pPr>
        <w:pStyle w:val="Testocommento"/>
        <w:rPr>
          <w:lang w:val="it-IT"/>
        </w:rPr>
      </w:pPr>
      <w:r>
        <w:rPr>
          <w:rStyle w:val="Rimandocommento"/>
        </w:rPr>
        <w:annotationRef/>
      </w:r>
      <w:r w:rsidRPr="00173AC3">
        <w:rPr>
          <w:lang w:val="it-IT"/>
        </w:rPr>
        <w:t>???</w:t>
      </w:r>
    </w:p>
  </w:comment>
  <w:comment w:id="20" w:author="Giorgio Cangioli" w:date="2014-11-18T11:31:00Z" w:initials="GC">
    <w:p w:rsidR="00B73BE1" w:rsidRPr="00173AC3" w:rsidRDefault="00B73BE1">
      <w:pPr>
        <w:pStyle w:val="Testocommento"/>
        <w:rPr>
          <w:lang w:val="it-IT"/>
        </w:rPr>
      </w:pPr>
      <w:r>
        <w:rPr>
          <w:rStyle w:val="Rimandocommento"/>
        </w:rPr>
        <w:annotationRef/>
      </w:r>
      <w:proofErr w:type="spellStart"/>
      <w:r w:rsidRPr="00173AC3">
        <w:rPr>
          <w:lang w:val="it-IT"/>
        </w:rPr>
        <w:t>rifrasare</w:t>
      </w:r>
      <w:proofErr w:type="spellEnd"/>
    </w:p>
  </w:comment>
  <w:comment w:id="53" w:author="Giorgio Cangioli" w:date="2014-11-18T12:10:00Z" w:initials="GC">
    <w:p w:rsidR="00B73BE1" w:rsidRPr="00173AC3" w:rsidRDefault="00B73BE1">
      <w:pPr>
        <w:pStyle w:val="Testocommento"/>
        <w:rPr>
          <w:lang w:val="it-IT"/>
        </w:rPr>
      </w:pPr>
      <w:r>
        <w:rPr>
          <w:rStyle w:val="Rimandocommento"/>
        </w:rPr>
        <w:annotationRef/>
      </w:r>
      <w:proofErr w:type="spellStart"/>
      <w:r w:rsidRPr="00173AC3">
        <w:rPr>
          <w:lang w:val="it-IT"/>
        </w:rPr>
        <w:t>Riduure</w:t>
      </w:r>
      <w:proofErr w:type="spellEnd"/>
      <w:r w:rsidRPr="00173AC3">
        <w:rPr>
          <w:lang w:val="it-IT"/>
        </w:rPr>
        <w:t xml:space="preserve"> e semplificare ?</w:t>
      </w:r>
    </w:p>
  </w:comment>
  <w:comment w:id="52" w:author="Giorgio Cangioli" w:date="2014-11-18T15:16:00Z" w:initials="GC">
    <w:p w:rsidR="00B73BE1" w:rsidRPr="00CC4EB7" w:rsidRDefault="00B73BE1">
      <w:pPr>
        <w:pStyle w:val="Testocommento"/>
        <w:rPr>
          <w:lang w:val="it-IT"/>
        </w:rPr>
      </w:pPr>
      <w:r>
        <w:rPr>
          <w:rStyle w:val="Rimandocommento"/>
        </w:rPr>
        <w:annotationRef/>
      </w:r>
      <w:r w:rsidRPr="00CC4EB7">
        <w:rPr>
          <w:lang w:val="it-IT"/>
        </w:rPr>
        <w:t>Fare una appendice per questa parte ?</w:t>
      </w:r>
    </w:p>
  </w:comment>
  <w:comment w:id="55" w:author="Giorgio Cangioli" w:date="2014-11-18T12:10:00Z" w:initials="GC">
    <w:p w:rsidR="00B73BE1" w:rsidRPr="00B73BE1" w:rsidRDefault="00B73BE1">
      <w:pPr>
        <w:pStyle w:val="Testocommento"/>
        <w:rPr>
          <w:lang w:val="it-IT"/>
        </w:rPr>
      </w:pPr>
      <w:r>
        <w:rPr>
          <w:rStyle w:val="Rimandocommento"/>
        </w:rPr>
        <w:annotationRef/>
      </w:r>
      <w:r w:rsidRPr="00B73BE1">
        <w:rPr>
          <w:lang w:val="it-IT"/>
        </w:rPr>
        <w:t>Verificare se sono necessary aggiornamenti</w:t>
      </w:r>
    </w:p>
  </w:comment>
  <w:comment w:id="63" w:author="Giorgio Cangioli" w:date="2014-11-18T15:12:00Z" w:initials="GC">
    <w:p w:rsidR="00B73BE1" w:rsidRPr="00B73BE1" w:rsidRDefault="00B73BE1" w:rsidP="00173AC3">
      <w:pPr>
        <w:pStyle w:val="Testocommento"/>
        <w:rPr>
          <w:lang w:val="it-IT"/>
        </w:rPr>
      </w:pPr>
      <w:r>
        <w:rPr>
          <w:rStyle w:val="Rimandocommento"/>
        </w:rPr>
        <w:annotationRef/>
      </w:r>
      <w:r w:rsidRPr="00B73BE1">
        <w:rPr>
          <w:lang w:val="it-IT"/>
        </w:rPr>
        <w:t>Presente nel pdf ed html</w:t>
      </w:r>
    </w:p>
  </w:comment>
  <w:comment w:id="590" w:author="Giorgio Cangioli" w:date="2014-11-18T15:12:00Z" w:initials="GC">
    <w:p w:rsidR="00B73BE1" w:rsidRPr="0046616E" w:rsidRDefault="00B73BE1" w:rsidP="00173AC3">
      <w:pPr>
        <w:pStyle w:val="Testocommento"/>
        <w:rPr>
          <w:lang w:val="it-IT"/>
        </w:rPr>
      </w:pPr>
      <w:r>
        <w:rPr>
          <w:rStyle w:val="Rimandocommento"/>
        </w:rPr>
        <w:annotationRef/>
      </w:r>
      <w:r w:rsidRPr="0046616E">
        <w:rPr>
          <w:lang w:val="it-IT"/>
        </w:rPr>
        <w:t>Mettere in una sezione del glossario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27F" w:rsidRDefault="00DA327F">
      <w:r>
        <w:separator/>
      </w:r>
    </w:p>
  </w:endnote>
  <w:endnote w:type="continuationSeparator" w:id="0">
    <w:p w:rsidR="00DA327F" w:rsidRDefault="00DA3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WP Type">
    <w:charset w:val="00"/>
    <w:family w:val="roman"/>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ndale Sans UI">
    <w:altName w:val="Arial Unicode MS"/>
    <w:charset w:val="00"/>
    <w:family w:val="roman"/>
    <w:pitch w:val="default"/>
  </w:font>
  <w:font w:name="Cumberland">
    <w:altName w:val="Courier New"/>
    <w:panose1 w:val="00000000000000000000"/>
    <w:charset w:val="00"/>
    <w:family w:val="modern"/>
    <w:notTrueType/>
    <w:pitch w:val="fixed"/>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Ten LT Std Roman">
    <w:charset w:val="00"/>
    <w:family w:val="roman"/>
    <w:pitch w:val="default"/>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7" w:type="dxa"/>
      <w:tblInd w:w="-176" w:type="dxa"/>
      <w:tblLook w:val="01E0" w:firstRow="1" w:lastRow="1" w:firstColumn="1" w:lastColumn="1" w:noHBand="0" w:noVBand="0"/>
    </w:tblPr>
    <w:tblGrid>
      <w:gridCol w:w="4638"/>
      <w:gridCol w:w="5339"/>
    </w:tblGrid>
    <w:tr w:rsidR="00B73BE1" w:rsidRPr="00416EBD" w:rsidTr="00822DB5">
      <w:trPr>
        <w:trHeight w:val="699"/>
      </w:trPr>
      <w:tc>
        <w:tcPr>
          <w:tcW w:w="4638" w:type="dxa"/>
          <w:tcBorders>
            <w:top w:val="single" w:sz="4" w:space="0" w:color="auto"/>
          </w:tcBorders>
          <w:vAlign w:val="center"/>
        </w:tcPr>
        <w:p w:rsidR="00B73BE1" w:rsidRDefault="00B73BE1" w:rsidP="00A02DA5">
          <w:pPr>
            <w:suppressAutoHyphens/>
            <w:autoSpaceDE w:val="0"/>
            <w:autoSpaceDN w:val="0"/>
            <w:adjustRightInd w:val="0"/>
            <w:jc w:val="left"/>
            <w:rPr>
              <w:sz w:val="24"/>
              <w:szCs w:val="24"/>
              <w:lang w:eastAsia="ar-SA"/>
            </w:rPr>
          </w:pPr>
          <w:r w:rsidRPr="00416EBD">
            <w:rPr>
              <w:sz w:val="24"/>
              <w:szCs w:val="24"/>
              <w:lang w:eastAsia="ar-SA"/>
            </w:rPr>
            <w:t>© HL7 Italia 201</w:t>
          </w:r>
          <w:r>
            <w:rPr>
              <w:sz w:val="24"/>
              <w:szCs w:val="24"/>
              <w:lang w:eastAsia="ar-SA"/>
            </w:rPr>
            <w:t>4</w:t>
          </w:r>
        </w:p>
        <w:p w:rsidR="00B73BE1" w:rsidRPr="00416EBD" w:rsidRDefault="00B73BE1" w:rsidP="005B4153">
          <w:pPr>
            <w:suppressAutoHyphens/>
            <w:autoSpaceDE w:val="0"/>
            <w:autoSpaceDN w:val="0"/>
            <w:adjustRightInd w:val="0"/>
            <w:jc w:val="left"/>
            <w:rPr>
              <w:sz w:val="20"/>
              <w:lang w:eastAsia="ar-SA"/>
            </w:rPr>
          </w:pPr>
          <w:r w:rsidRPr="00A02DA5">
            <w:rPr>
              <w:rFonts w:ascii="Century Gothic" w:hAnsi="Century Gothic"/>
              <w:sz w:val="20"/>
            </w:rPr>
            <w:t>HL7Italia-PF_FSE_Regionale-v01.00-</w:t>
          </w:r>
          <w:r>
            <w:rPr>
              <w:rFonts w:ascii="Century Gothic" w:hAnsi="Century Gothic"/>
              <w:sz w:val="20"/>
            </w:rPr>
            <w:t>ballot</w:t>
          </w:r>
        </w:p>
      </w:tc>
      <w:tc>
        <w:tcPr>
          <w:tcW w:w="5339" w:type="dxa"/>
          <w:tcBorders>
            <w:top w:val="single" w:sz="4" w:space="0" w:color="auto"/>
          </w:tcBorders>
          <w:vAlign w:val="center"/>
        </w:tcPr>
        <w:p w:rsidR="00B73BE1" w:rsidRPr="00416EBD" w:rsidRDefault="00B73BE1" w:rsidP="00416EBD">
          <w:pPr>
            <w:tabs>
              <w:tab w:val="center" w:pos="4819"/>
              <w:tab w:val="right" w:pos="9638"/>
            </w:tabs>
            <w:suppressAutoHyphens/>
            <w:adjustRightInd w:val="0"/>
            <w:jc w:val="right"/>
            <w:rPr>
              <w:sz w:val="12"/>
              <w:szCs w:val="12"/>
              <w:lang w:eastAsia="ar-SA"/>
            </w:rPr>
          </w:pPr>
          <w:r w:rsidRPr="00416EBD">
            <w:rPr>
              <w:sz w:val="20"/>
              <w:lang w:eastAsia="ar-SA"/>
            </w:rPr>
            <w:fldChar w:fldCharType="begin"/>
          </w:r>
          <w:r w:rsidRPr="00416EBD">
            <w:rPr>
              <w:sz w:val="20"/>
              <w:lang w:eastAsia="ar-SA"/>
            </w:rPr>
            <w:instrText xml:space="preserve"> PAGE </w:instrText>
          </w:r>
          <w:r w:rsidRPr="00416EBD">
            <w:rPr>
              <w:sz w:val="20"/>
              <w:lang w:eastAsia="ar-SA"/>
            </w:rPr>
            <w:fldChar w:fldCharType="separate"/>
          </w:r>
          <w:r w:rsidR="00A077BD">
            <w:rPr>
              <w:noProof/>
              <w:sz w:val="20"/>
              <w:lang w:eastAsia="ar-SA"/>
            </w:rPr>
            <w:t>3</w:t>
          </w:r>
          <w:r w:rsidRPr="00416EBD">
            <w:rPr>
              <w:sz w:val="20"/>
              <w:lang w:eastAsia="ar-SA"/>
            </w:rPr>
            <w:fldChar w:fldCharType="end"/>
          </w:r>
        </w:p>
      </w:tc>
    </w:tr>
  </w:tbl>
  <w:p w:rsidR="00B73BE1" w:rsidRDefault="00B73BE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E1" w:rsidRPr="00D0324F" w:rsidRDefault="00B73BE1" w:rsidP="00D0324F">
    <w:pPr>
      <w:pBdr>
        <w:top w:val="single" w:sz="4" w:space="1" w:color="auto"/>
      </w:pBdr>
      <w:autoSpaceDE w:val="0"/>
      <w:autoSpaceDN w:val="0"/>
      <w:adjustRightInd w:val="0"/>
      <w:jc w:val="center"/>
      <w:rPr>
        <w:lang w:val="en-US"/>
      </w:rPr>
    </w:pPr>
    <w:r w:rsidRPr="000262EC">
      <w:rPr>
        <w:rFonts w:ascii="TimesNewRoman" w:hAnsi="TimesNewRoman" w:cs="TimesNewRoman"/>
        <w:sz w:val="18"/>
        <w:szCs w:val="18"/>
        <w:lang w:val="en-US"/>
      </w:rPr>
      <w:t>Copyright © 201</w:t>
    </w:r>
    <w:r>
      <w:rPr>
        <w:rFonts w:ascii="TimesNewRoman" w:hAnsi="TimesNewRoman" w:cs="TimesNewRoman"/>
        <w:sz w:val="18"/>
        <w:szCs w:val="18"/>
        <w:lang w:val="en-US"/>
      </w:rPr>
      <w:t xml:space="preserve">4 </w:t>
    </w:r>
    <w:r w:rsidRPr="000262EC">
      <w:rPr>
        <w:rFonts w:ascii="TimesNewRoman" w:hAnsi="TimesNewRoman" w:cs="TimesNewRoman"/>
        <w:sz w:val="18"/>
        <w:szCs w:val="18"/>
        <w:lang w:val="en-US"/>
      </w:rPr>
      <w:t>Health Level Seven International ®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27F" w:rsidRDefault="00DA327F">
      <w:r>
        <w:separator/>
      </w:r>
    </w:p>
  </w:footnote>
  <w:footnote w:type="continuationSeparator" w:id="0">
    <w:p w:rsidR="00DA327F" w:rsidRDefault="00DA327F">
      <w:r>
        <w:continuationSeparator/>
      </w:r>
    </w:p>
  </w:footnote>
  <w:footnote w:id="1">
    <w:p w:rsidR="00B73BE1" w:rsidRPr="003514A9" w:rsidRDefault="00B73BE1" w:rsidP="003514A9">
      <w:pPr>
        <w:pStyle w:val="Testonotaapidipagina"/>
        <w:rPr>
          <w:lang w:val="it-IT"/>
        </w:rPr>
      </w:pPr>
      <w:r>
        <w:rPr>
          <w:rStyle w:val="Rimandonotaapidipagina"/>
        </w:rPr>
        <w:footnoteRef/>
      </w:r>
      <w:r w:rsidRPr="003514A9">
        <w:rPr>
          <w:lang w:val="it-IT"/>
        </w:rPr>
        <w:t xml:space="preserve"> </w:t>
      </w:r>
      <w:r w:rsidRPr="003514A9">
        <w:rPr>
          <w:lang w:val="it-IT"/>
        </w:rPr>
        <w:tab/>
        <w:t xml:space="preserve">I metadati del documento sono conformi allo standard </w:t>
      </w:r>
      <w:proofErr w:type="spellStart"/>
      <w:r w:rsidRPr="003514A9">
        <w:rPr>
          <w:lang w:val="it-IT"/>
        </w:rPr>
        <w:t>Dublin</w:t>
      </w:r>
      <w:proofErr w:type="spellEnd"/>
      <w:r w:rsidRPr="003514A9">
        <w:rPr>
          <w:lang w:val="it-IT"/>
        </w:rPr>
        <w:t xml:space="preserve"> Core 1.1 (ISO 15836:2003)</w:t>
      </w:r>
    </w:p>
  </w:footnote>
  <w:footnote w:id="2">
    <w:p w:rsidR="00B73BE1" w:rsidRPr="00B4219D" w:rsidRDefault="00B73BE1" w:rsidP="00D0695D">
      <w:pPr>
        <w:pStyle w:val="Testonotaapidipagina"/>
        <w:rPr>
          <w:lang w:val="it-IT"/>
        </w:rPr>
      </w:pPr>
      <w:r>
        <w:rPr>
          <w:rStyle w:val="Rimandonotaapidipagina"/>
        </w:rPr>
        <w:footnoteRef/>
      </w:r>
      <w:r w:rsidRPr="00B4219D">
        <w:rPr>
          <w:lang w:val="it-IT"/>
        </w:rPr>
        <w:t xml:space="preserve"> </w:t>
      </w:r>
      <w:r>
        <w:rPr>
          <w:lang w:val="it-IT"/>
        </w:rPr>
        <w:tab/>
        <w:t xml:space="preserve">HL7 Italia, </w:t>
      </w:r>
      <w:r w:rsidRPr="00B4219D">
        <w:rPr>
          <w:i/>
          <w:lang w:val="it-IT"/>
        </w:rPr>
        <w:t>Regolamento</w:t>
      </w:r>
      <w:r>
        <w:rPr>
          <w:lang w:val="it-IT"/>
        </w:rPr>
        <w:t xml:space="preserve">, </w:t>
      </w:r>
      <w:r w:rsidRPr="00B4219D">
        <w:rPr>
          <w:lang w:val="it-IT"/>
        </w:rPr>
        <w:t xml:space="preserve">Versione 1.3, </w:t>
      </w:r>
      <w:proofErr w:type="spellStart"/>
      <w:r w:rsidRPr="00B4219D">
        <w:rPr>
          <w:lang w:val="it-IT"/>
        </w:rPr>
        <w:t>cod</w:t>
      </w:r>
      <w:proofErr w:type="spellEnd"/>
      <w:r w:rsidRPr="00B4219D">
        <w:rPr>
          <w:lang w:val="it-IT"/>
        </w:rPr>
        <w:t>: RI_001</w:t>
      </w:r>
      <w:r>
        <w:rPr>
          <w:lang w:val="it-IT"/>
        </w:rPr>
        <w:t xml:space="preserve">, </w:t>
      </w:r>
      <w:r w:rsidRPr="00B4219D">
        <w:rPr>
          <w:lang w:val="it-IT"/>
        </w:rPr>
        <w:t>04/07/2013</w:t>
      </w:r>
      <w:r>
        <w:rPr>
          <w:lang w:val="it-IT"/>
        </w:rPr>
        <w:t xml:space="preserve">, </w:t>
      </w:r>
      <w:r w:rsidRPr="00B4219D">
        <w:rPr>
          <w:lang w:val="it-IT"/>
        </w:rPr>
        <w:t>http://www.hl7italia.it/sites/default/files/Hl7/docs/public/HL7Italia-Regolamento.pdf</w:t>
      </w:r>
    </w:p>
  </w:footnote>
  <w:footnote w:id="3">
    <w:p w:rsidR="00B73BE1" w:rsidRPr="0005507D" w:rsidRDefault="00B73BE1" w:rsidP="00CC4EB7">
      <w:pPr>
        <w:pStyle w:val="Testonotaapidipagina"/>
        <w:rPr>
          <w:lang w:val="it-IT"/>
        </w:rPr>
      </w:pPr>
      <w:r>
        <w:rPr>
          <w:rStyle w:val="Rimandonotaapidipagina"/>
        </w:rPr>
        <w:footnoteRef/>
      </w:r>
      <w:r w:rsidRPr="0005507D">
        <w:rPr>
          <w:lang w:val="it-IT"/>
        </w:rPr>
        <w:t xml:space="preserve"> http://www.hl7.org/implement/standards/product_section.cfm?section=4&amp;ref=nav</w:t>
      </w:r>
    </w:p>
  </w:footnote>
  <w:footnote w:id="4">
    <w:p w:rsidR="00B73BE1" w:rsidRPr="00B818D7" w:rsidRDefault="00B73BE1" w:rsidP="00CC4EB7">
      <w:pPr>
        <w:pStyle w:val="Testonotaapidipagina"/>
        <w:rPr>
          <w:lang w:val="it-IT"/>
        </w:rPr>
      </w:pPr>
      <w:r>
        <w:rPr>
          <w:rStyle w:val="Rimandonotaapidipagina"/>
        </w:rPr>
        <w:footnoteRef/>
      </w:r>
      <w:r w:rsidRPr="00B818D7">
        <w:rPr>
          <w:lang w:val="it-IT"/>
        </w:rPr>
        <w:t xml:space="preserve"> </w:t>
      </w:r>
      <w:r>
        <w:rPr>
          <w:lang w:val="it-IT"/>
        </w:rPr>
        <w:tab/>
      </w:r>
      <w:r>
        <w:fldChar w:fldCharType="begin"/>
      </w:r>
      <w:r w:rsidRPr="00B73BE1">
        <w:rPr>
          <w:lang w:val="it-IT"/>
        </w:rPr>
        <w:instrText xml:space="preserve"> HYPERLINK "http://www.iom.edu/" </w:instrText>
      </w:r>
      <w:r>
        <w:fldChar w:fldCharType="separate"/>
      </w:r>
      <w:r w:rsidRPr="00DB26D8">
        <w:rPr>
          <w:rStyle w:val="Collegamentoipertestuale"/>
          <w:rFonts w:cs="Arial"/>
          <w:szCs w:val="22"/>
          <w:lang w:val="it-IT"/>
        </w:rPr>
        <w:t>http://www.iom.edu/</w:t>
      </w:r>
      <w:r>
        <w:rPr>
          <w:rStyle w:val="Collegamentoipertestuale"/>
          <w:rFonts w:cs="Arial"/>
          <w:szCs w:val="22"/>
          <w:lang w:val="it-IT"/>
        </w:rPr>
        <w:fldChar w:fldCharType="end"/>
      </w:r>
      <w:r w:rsidRPr="0071462E">
        <w:rPr>
          <w:rFonts w:cs="Arial"/>
          <w:lang w:val="it-IT"/>
        </w:rPr>
        <w:t xml:space="preserve"> </w:t>
      </w:r>
    </w:p>
  </w:footnote>
  <w:footnote w:id="5">
    <w:p w:rsidR="00B73BE1" w:rsidRPr="00DB26D8" w:rsidRDefault="00B73BE1" w:rsidP="00CC4EB7">
      <w:pPr>
        <w:pStyle w:val="Testonotaapidipagina"/>
        <w:rPr>
          <w:lang w:val="it-IT"/>
        </w:rPr>
      </w:pPr>
      <w:r>
        <w:rPr>
          <w:rStyle w:val="Rimandonotaapidipagina"/>
        </w:rPr>
        <w:footnoteRef/>
      </w:r>
      <w:r w:rsidRPr="00DB26D8">
        <w:rPr>
          <w:lang w:val="it-IT"/>
        </w:rPr>
        <w:t xml:space="preserve"> </w:t>
      </w:r>
      <w:r>
        <w:rPr>
          <w:lang w:val="it-IT"/>
        </w:rPr>
        <w:tab/>
        <w:t>Il JIC (</w:t>
      </w:r>
      <w:r>
        <w:fldChar w:fldCharType="begin"/>
      </w:r>
      <w:r w:rsidRPr="00B73BE1">
        <w:rPr>
          <w:lang w:val="it-IT"/>
        </w:rPr>
        <w:instrText xml:space="preserve"> HYPERLINK "http://www.jointinitiativecouncil.org" </w:instrText>
      </w:r>
      <w:r>
        <w:fldChar w:fldCharType="separate"/>
      </w:r>
      <w:r w:rsidRPr="007E6B31">
        <w:rPr>
          <w:rStyle w:val="Collegamentoipertestuale"/>
          <w:lang w:val="it-IT"/>
        </w:rPr>
        <w:t>http://www.jointinitiativecouncil.org</w:t>
      </w:r>
      <w:r>
        <w:rPr>
          <w:rStyle w:val="Collegamentoipertestuale"/>
          <w:lang w:val="it-IT"/>
        </w:rPr>
        <w:fldChar w:fldCharType="end"/>
      </w:r>
      <w:r>
        <w:rPr>
          <w:lang w:val="it-IT"/>
        </w:rPr>
        <w:t xml:space="preserve">) è un iniziativa congiunta tra SDO e consorzi che si occupano di standard e profili in ambito di IT Sanitario. Co-fondato da HL7 International Include attualmente: CEN/TC 251, CDISC, GS1, HL7 International, IHTSDO, ISO/TC 215 con l’obiettivo di coordinare lo sviluppo dei diversi standard in ambito sanitario e risolvere gli </w:t>
      </w:r>
      <w:proofErr w:type="spellStart"/>
      <w:r w:rsidRPr="009F08A1">
        <w:rPr>
          <w:i/>
          <w:lang w:val="it-IT"/>
        </w:rPr>
        <w:t>overlap</w:t>
      </w:r>
      <w:proofErr w:type="spellEnd"/>
      <w:r>
        <w:rPr>
          <w:lang w:val="it-IT"/>
        </w:rPr>
        <w:t xml:space="preserve"> nei programmi tra le diverse SDO.</w:t>
      </w:r>
    </w:p>
  </w:footnote>
  <w:footnote w:id="6">
    <w:p w:rsidR="00B73BE1" w:rsidRPr="0071462E" w:rsidRDefault="00B73BE1" w:rsidP="00CC4EB7">
      <w:pPr>
        <w:pStyle w:val="Testonotaapidipagina"/>
        <w:rPr>
          <w:lang w:val="it-IT"/>
        </w:rPr>
      </w:pPr>
      <w:r>
        <w:rPr>
          <w:rStyle w:val="Rimandonotaapidipagina"/>
        </w:rPr>
        <w:footnoteRef/>
      </w:r>
      <w:r w:rsidRPr="0071462E">
        <w:rPr>
          <w:lang w:val="it-IT"/>
        </w:rPr>
        <w:t xml:space="preserve"> </w:t>
      </w:r>
      <w:r>
        <w:rPr>
          <w:lang w:val="it-IT"/>
        </w:rPr>
        <w:tab/>
        <w:t>Il profilo FSE presentato in questo documento, tuttavia, non include questi aspetti concentrandosi sugli aspetti sanitari e sugli aspetti correlati. Future versioni includeranno questi aspetti.</w:t>
      </w:r>
    </w:p>
  </w:footnote>
  <w:footnote w:id="7">
    <w:p w:rsidR="00B73BE1" w:rsidRPr="00285E2E" w:rsidRDefault="00B73BE1" w:rsidP="00CC4EB7">
      <w:pPr>
        <w:pStyle w:val="Testonotaapidipagina"/>
        <w:rPr>
          <w:lang w:val="it-IT"/>
        </w:rPr>
      </w:pPr>
      <w:r>
        <w:rPr>
          <w:rStyle w:val="Rimandonotaapidipagina"/>
        </w:rPr>
        <w:footnoteRef/>
      </w:r>
      <w:r w:rsidRPr="00285E2E">
        <w:rPr>
          <w:lang w:val="it-IT"/>
        </w:rPr>
        <w:t xml:space="preserve"> </w:t>
      </w:r>
      <w:r w:rsidRPr="00285E2E">
        <w:rPr>
          <w:lang w:val="it-IT"/>
        </w:rPr>
        <w:tab/>
        <w:t>Sono evidentemente necessarie ul</w:t>
      </w:r>
      <w:r>
        <w:rPr>
          <w:lang w:val="it-IT"/>
        </w:rPr>
        <w:t xml:space="preserve">teriori specifiche, come processi di business da supportare, </w:t>
      </w:r>
      <w:r w:rsidRPr="00A01A41">
        <w:rPr>
          <w:lang w:val="it-IT"/>
        </w:rPr>
        <w:t>requisiti di dettaglio dei sottosistemi che lo</w:t>
      </w:r>
      <w:r>
        <w:rPr>
          <w:lang w:val="it-IT"/>
        </w:rPr>
        <w:t xml:space="preserve"> </w:t>
      </w:r>
      <w:r w:rsidRPr="00A01A41">
        <w:rPr>
          <w:lang w:val="it-IT"/>
        </w:rPr>
        <w:t>compongon</w:t>
      </w:r>
      <w:r>
        <w:rPr>
          <w:lang w:val="it-IT"/>
        </w:rPr>
        <w:t>o,</w:t>
      </w:r>
      <w:r w:rsidRPr="00A01A41">
        <w:rPr>
          <w:lang w:val="it-IT"/>
        </w:rPr>
        <w:t xml:space="preserve"> </w:t>
      </w:r>
      <w:r>
        <w:rPr>
          <w:lang w:val="it-IT"/>
        </w:rPr>
        <w:t xml:space="preserve">specifiche di servizio comportamentali e del contenuto informativo. </w:t>
      </w:r>
    </w:p>
  </w:footnote>
  <w:footnote w:id="8">
    <w:p w:rsidR="00B73BE1" w:rsidRPr="004943F3" w:rsidRDefault="00B73BE1" w:rsidP="00CC4EB7">
      <w:pPr>
        <w:pStyle w:val="Testonotaapidipagina"/>
        <w:rPr>
          <w:lang w:val="it-IT"/>
        </w:rPr>
      </w:pPr>
      <w:r>
        <w:rPr>
          <w:rStyle w:val="Rimandonotaapidipagina"/>
        </w:rPr>
        <w:footnoteRef/>
      </w:r>
      <w:r w:rsidRPr="00F60036">
        <w:rPr>
          <w:lang w:val="it-IT"/>
        </w:rPr>
        <w:t xml:space="preserve"> </w:t>
      </w:r>
      <w:r>
        <w:rPr>
          <w:lang w:val="it-IT"/>
        </w:rPr>
        <w:tab/>
        <w:t xml:space="preserve">In questo Profilo si fa riferimento alla </w:t>
      </w:r>
      <w:r w:rsidRPr="00F60036">
        <w:rPr>
          <w:lang w:val="it-IT"/>
        </w:rPr>
        <w:t xml:space="preserve">Release 2 </w:t>
      </w:r>
      <w:r>
        <w:rPr>
          <w:lang w:val="it-IT"/>
        </w:rPr>
        <w:t xml:space="preserve">(R2) </w:t>
      </w:r>
      <w:r w:rsidRPr="00F60036">
        <w:rPr>
          <w:lang w:val="it-IT"/>
        </w:rPr>
        <w:t xml:space="preserve">dello standard attualmente in corso </w:t>
      </w:r>
      <w:r>
        <w:rPr>
          <w:lang w:val="it-IT"/>
        </w:rPr>
        <w:t>pubblicazione</w:t>
      </w:r>
      <w:r w:rsidRPr="00F60036">
        <w:rPr>
          <w:lang w:val="it-IT"/>
        </w:rPr>
        <w:t xml:space="preserve"> in HL7 ed  ISO. </w:t>
      </w:r>
      <w:r>
        <w:rPr>
          <w:lang w:val="it-IT"/>
        </w:rPr>
        <w:t>D</w:t>
      </w:r>
      <w:r w:rsidRPr="00F60036">
        <w:rPr>
          <w:lang w:val="it-IT"/>
        </w:rPr>
        <w:t xml:space="preserve">ate le evoluzioni portate della Release 2 e l’imminenza della pubblicazione definitiva della stessa si è scelto di utilizzare questa versione. L’uso della Release 2 come base della profilazione è stato inoltre </w:t>
      </w:r>
      <w:r>
        <w:rPr>
          <w:lang w:val="it-IT"/>
        </w:rPr>
        <w:t>incoraggiato</w:t>
      </w:r>
      <w:r w:rsidRPr="00F60036">
        <w:rPr>
          <w:lang w:val="it-IT"/>
        </w:rPr>
        <w:t xml:space="preserve"> </w:t>
      </w:r>
      <w:r>
        <w:rPr>
          <w:lang w:val="it-IT"/>
        </w:rPr>
        <w:t xml:space="preserve">da </w:t>
      </w:r>
      <w:r w:rsidRPr="00F60036">
        <w:rPr>
          <w:lang w:val="it-IT"/>
        </w:rPr>
        <w:t xml:space="preserve">HL7 International e da Don </w:t>
      </w:r>
      <w:proofErr w:type="spellStart"/>
      <w:r w:rsidRPr="00F60036">
        <w:rPr>
          <w:lang w:val="it-IT"/>
        </w:rPr>
        <w:t>Mon</w:t>
      </w:r>
      <w:proofErr w:type="spellEnd"/>
      <w:r w:rsidRPr="00F60036">
        <w:rPr>
          <w:lang w:val="it-IT"/>
        </w:rPr>
        <w:t xml:space="preserve"> </w:t>
      </w:r>
      <w:proofErr w:type="spellStart"/>
      <w:r w:rsidRPr="00F60036">
        <w:rPr>
          <w:lang w:val="it-IT"/>
        </w:rPr>
        <w:t>chair</w:t>
      </w:r>
      <w:proofErr w:type="spellEnd"/>
      <w:r w:rsidRPr="00F60036">
        <w:rPr>
          <w:lang w:val="it-IT"/>
        </w:rPr>
        <w:t xml:space="preserve"> del Board of Directors di HL7 International. La profilatura del modello inoltre ha riutilizzato un lavoro iniziale effettuato </w:t>
      </w:r>
      <w:r>
        <w:rPr>
          <w:lang w:val="it-IT"/>
        </w:rPr>
        <w:t xml:space="preserve">nella </w:t>
      </w:r>
      <w:r w:rsidRPr="00F60036">
        <w:rPr>
          <w:lang w:val="it-IT"/>
        </w:rPr>
        <w:t>Regione del Veneto.</w:t>
      </w:r>
      <w:r>
        <w:rPr>
          <w:lang w:val="it-IT"/>
        </w:rPr>
        <w:t xml:space="preserve"> Il riferimento principale in questo documento è la versione HL7 EHR-S FM R2 </w:t>
      </w:r>
      <w:r w:rsidRPr="004943F3">
        <w:rPr>
          <w:lang w:val="it-IT"/>
        </w:rPr>
        <w:t>di maggio 2013</w:t>
      </w:r>
    </w:p>
  </w:footnote>
  <w:footnote w:id="9">
    <w:p w:rsidR="00B73BE1" w:rsidRPr="00A409BD" w:rsidRDefault="00B73BE1" w:rsidP="00CC4EB7">
      <w:pPr>
        <w:pStyle w:val="Testonotaapidipagina"/>
      </w:pPr>
      <w:r>
        <w:rPr>
          <w:rStyle w:val="Rimandonotaapidipagina"/>
        </w:rPr>
        <w:footnoteRef/>
      </w:r>
      <w:r w:rsidRPr="00A409BD">
        <w:t xml:space="preserve"> SHALL (DEVE), SHALL NOT (NON DEVE), SHOULD (DOVREBBE</w:t>
      </w:r>
      <w:r>
        <w:t>)</w:t>
      </w:r>
      <w:r w:rsidRPr="00A409BD">
        <w:t>,</w:t>
      </w:r>
      <w:r>
        <w:t xml:space="preserve"> MAY (PUO’).</w:t>
      </w:r>
      <w:r w:rsidRPr="00A409BD">
        <w:t xml:space="preserve"> </w:t>
      </w:r>
    </w:p>
  </w:footnote>
  <w:footnote w:id="10">
    <w:p w:rsidR="00B73BE1" w:rsidRPr="000A036F" w:rsidRDefault="00B73BE1">
      <w:pPr>
        <w:pStyle w:val="Testonotaapidipagina"/>
      </w:pPr>
      <w:r>
        <w:rPr>
          <w:rStyle w:val="Rimandonotaapidipagina"/>
        </w:rPr>
        <w:footnoteRef/>
      </w:r>
      <w:r w:rsidRPr="007E2100">
        <w:rPr>
          <w:lang w:val="it-IT"/>
        </w:rPr>
        <w:t xml:space="preserve"> </w:t>
      </w:r>
      <w:r>
        <w:rPr>
          <w:lang w:val="it-IT"/>
        </w:rPr>
        <w:tab/>
        <w:t>Il Fascicolo Sanitario Elettronico non può essere seriamente considerato come un singolo sistema applicativo ma come un insieme complesso di sistemi: un “</w:t>
      </w:r>
      <w:proofErr w:type="spellStart"/>
      <w:r w:rsidRPr="007E2100">
        <w:rPr>
          <w:i/>
          <w:lang w:val="it-IT"/>
        </w:rPr>
        <w:t>system</w:t>
      </w:r>
      <w:proofErr w:type="spellEnd"/>
      <w:r w:rsidRPr="007E2100">
        <w:rPr>
          <w:i/>
          <w:lang w:val="it-IT"/>
        </w:rPr>
        <w:t xml:space="preserve"> of </w:t>
      </w:r>
      <w:proofErr w:type="spellStart"/>
      <w:r w:rsidRPr="007E2100">
        <w:rPr>
          <w:i/>
          <w:lang w:val="it-IT"/>
        </w:rPr>
        <w:t>systems</w:t>
      </w:r>
      <w:proofErr w:type="spellEnd"/>
      <w:r>
        <w:rPr>
          <w:lang w:val="it-IT"/>
        </w:rPr>
        <w:t xml:space="preserve">” o, più esattamente come un </w:t>
      </w:r>
      <w:proofErr w:type="spellStart"/>
      <w:r w:rsidRPr="006542E8">
        <w:rPr>
          <w:i/>
          <w:lang w:val="it-IT"/>
        </w:rPr>
        <w:t>Utra</w:t>
      </w:r>
      <w:proofErr w:type="spellEnd"/>
      <w:r w:rsidRPr="006542E8">
        <w:rPr>
          <w:i/>
          <w:lang w:val="it-IT"/>
        </w:rPr>
        <w:t xml:space="preserve">-Large-Scale </w:t>
      </w:r>
      <w:proofErr w:type="spellStart"/>
      <w:r w:rsidRPr="006542E8">
        <w:rPr>
          <w:i/>
          <w:lang w:val="it-IT"/>
        </w:rPr>
        <w:t>system</w:t>
      </w:r>
      <w:proofErr w:type="spellEnd"/>
      <w:r>
        <w:rPr>
          <w:lang w:val="it-IT"/>
        </w:rPr>
        <w:t xml:space="preserve">. </w:t>
      </w:r>
      <w:proofErr w:type="spellStart"/>
      <w:r w:rsidRPr="000A036F">
        <w:t>Vedi</w:t>
      </w:r>
      <w:proofErr w:type="spellEnd"/>
      <w:r>
        <w:t xml:space="preserve">: </w:t>
      </w:r>
      <w:r w:rsidRPr="000A036F">
        <w:t xml:space="preserve"> Doug </w:t>
      </w:r>
      <w:proofErr w:type="spellStart"/>
      <w:r w:rsidRPr="000A036F">
        <w:t>Fridsma</w:t>
      </w:r>
      <w:proofErr w:type="spellEnd"/>
      <w:r w:rsidRPr="000A036F">
        <w:t xml:space="preserve">, </w:t>
      </w:r>
      <w:r w:rsidRPr="000A036F">
        <w:rPr>
          <w:i/>
        </w:rPr>
        <w:t>Health IT as an Ultra Large-Scale System</w:t>
      </w:r>
      <w:r w:rsidRPr="000A036F">
        <w:t xml:space="preserve">, </w:t>
      </w:r>
      <w:proofErr w:type="spellStart"/>
      <w:r w:rsidRPr="000A036F">
        <w:t>HealthIT</w:t>
      </w:r>
      <w:proofErr w:type="spellEnd"/>
      <w:r w:rsidRPr="000A036F">
        <w:t xml:space="preserve"> Buzz (http://www.healthit.gov/buzz-blog/electronic-health-and-medical-records/healthcare-building-interoperable-health-system-tough/</w:t>
      </w:r>
      <w:r>
        <w:t>)</w:t>
      </w:r>
    </w:p>
  </w:footnote>
  <w:footnote w:id="11">
    <w:p w:rsidR="00B73BE1" w:rsidRPr="00FD7B39" w:rsidRDefault="00B73BE1">
      <w:pPr>
        <w:pStyle w:val="Testonotaapidipagina"/>
      </w:pPr>
      <w:r>
        <w:rPr>
          <w:rStyle w:val="Rimandonotaapidipagina"/>
        </w:rPr>
        <w:footnoteRef/>
      </w:r>
      <w:r w:rsidRPr="00D43E55">
        <w:rPr>
          <w:lang w:val="it-IT"/>
        </w:rPr>
        <w:t xml:space="preserve"> </w:t>
      </w:r>
      <w:r>
        <w:rPr>
          <w:lang w:val="it-IT"/>
        </w:rPr>
        <w:tab/>
        <w:t xml:space="preserve">Questa è una caratteristica peculiare degli </w:t>
      </w:r>
      <w:proofErr w:type="spellStart"/>
      <w:r w:rsidRPr="00D43E55">
        <w:rPr>
          <w:i/>
          <w:lang w:val="it-IT"/>
        </w:rPr>
        <w:t>Utra</w:t>
      </w:r>
      <w:proofErr w:type="spellEnd"/>
      <w:r w:rsidRPr="00D43E55">
        <w:rPr>
          <w:i/>
          <w:lang w:val="it-IT"/>
        </w:rPr>
        <w:t xml:space="preserve">-Large-Scale </w:t>
      </w:r>
      <w:proofErr w:type="spellStart"/>
      <w:r w:rsidRPr="00D43E55">
        <w:rPr>
          <w:i/>
          <w:lang w:val="it-IT"/>
        </w:rPr>
        <w:t>system</w:t>
      </w:r>
      <w:proofErr w:type="spellEnd"/>
      <w:r>
        <w:rPr>
          <w:i/>
          <w:lang w:val="it-IT"/>
        </w:rPr>
        <w:t xml:space="preserve">. </w:t>
      </w:r>
      <w:proofErr w:type="spellStart"/>
      <w:r w:rsidRPr="00FD7B39">
        <w:t>Vedi</w:t>
      </w:r>
      <w:proofErr w:type="spellEnd"/>
      <w:r w:rsidRPr="00FD7B39">
        <w:t xml:space="preserve"> Linda Northrop et al, </w:t>
      </w:r>
      <w:r w:rsidRPr="00FD7B39">
        <w:rPr>
          <w:i/>
        </w:rPr>
        <w:t>Ultra-Large-Scale Systems. The Software Challenge of the Future</w:t>
      </w:r>
      <w:r w:rsidRPr="00FD7B39">
        <w:t>, Software Engineering Institute – Carnegie Mellon, 2006 (http://www.sei.cmu.edu/library/assets/ULS_Book20062.pdf)</w:t>
      </w:r>
    </w:p>
  </w:footnote>
  <w:footnote w:id="12">
    <w:p w:rsidR="00B73BE1" w:rsidRPr="004133DA" w:rsidRDefault="00B73BE1">
      <w:pPr>
        <w:pStyle w:val="Testonotaapidipagina"/>
        <w:rPr>
          <w:lang w:val="it-IT"/>
        </w:rPr>
      </w:pPr>
      <w:r>
        <w:rPr>
          <w:rStyle w:val="Rimandonotaapidipagina"/>
        </w:rPr>
        <w:footnoteRef/>
      </w:r>
      <w:r w:rsidRPr="004133DA">
        <w:rPr>
          <w:lang w:val="it-IT"/>
        </w:rPr>
        <w:t xml:space="preserve"> </w:t>
      </w:r>
      <w:r>
        <w:rPr>
          <w:lang w:val="it-IT"/>
        </w:rPr>
        <w:tab/>
      </w:r>
      <w:r w:rsidRPr="0017600B">
        <w:rPr>
          <w:lang w:val="it-IT"/>
        </w:rPr>
        <w:t xml:space="preserve">Vedi </w:t>
      </w:r>
      <w:r>
        <w:rPr>
          <w:rFonts w:cs="Arial"/>
          <w:lang w:val="it-IT"/>
        </w:rPr>
        <w:t>§</w:t>
      </w:r>
      <w:r w:rsidRPr="0017600B">
        <w:rPr>
          <w:lang w:val="it-IT"/>
        </w:rPr>
        <w:t xml:space="preserve"> </w:t>
      </w:r>
      <w:r w:rsidRPr="009B3985">
        <w:rPr>
          <w:lang w:val="it-IT"/>
        </w:rPr>
        <w:t>4 (Il Modello Funzionale EHR-S</w:t>
      </w:r>
      <w:r>
        <w:rPr>
          <w:lang w:val="it-IT"/>
        </w:rPr>
        <w:t>). La separazione di questi aspetti (</w:t>
      </w:r>
      <w:proofErr w:type="spellStart"/>
      <w:r w:rsidRPr="00355C36">
        <w:rPr>
          <w:i/>
          <w:lang w:val="it-IT"/>
        </w:rPr>
        <w:t>separation</w:t>
      </w:r>
      <w:proofErr w:type="spellEnd"/>
      <w:r w:rsidRPr="00355C36">
        <w:rPr>
          <w:i/>
          <w:lang w:val="it-IT"/>
        </w:rPr>
        <w:t xml:space="preserve"> of </w:t>
      </w:r>
      <w:proofErr w:type="spellStart"/>
      <w:r w:rsidRPr="00355C36">
        <w:rPr>
          <w:i/>
          <w:lang w:val="it-IT"/>
        </w:rPr>
        <w:t>concerns</w:t>
      </w:r>
      <w:proofErr w:type="spellEnd"/>
      <w:r>
        <w:rPr>
          <w:lang w:val="it-IT"/>
        </w:rPr>
        <w:t>) è notoriamente molto importante nella progettazione dei sistemi.</w:t>
      </w:r>
    </w:p>
  </w:footnote>
  <w:footnote w:id="13">
    <w:p w:rsidR="00B73BE1" w:rsidRPr="00D50964" w:rsidRDefault="00B73BE1">
      <w:pPr>
        <w:pStyle w:val="Testonotaapidipagina"/>
        <w:rPr>
          <w:lang w:val="it-IT"/>
        </w:rPr>
      </w:pPr>
      <w:r>
        <w:rPr>
          <w:rStyle w:val="Rimandonotaapidipagina"/>
        </w:rPr>
        <w:footnoteRef/>
      </w:r>
      <w:r w:rsidRPr="00D50964">
        <w:rPr>
          <w:lang w:val="it-IT"/>
        </w:rPr>
        <w:t xml:space="preserve"> </w:t>
      </w:r>
      <w:r>
        <w:rPr>
          <w:lang w:val="it-IT"/>
        </w:rPr>
        <w:tab/>
        <w:t>“</w:t>
      </w:r>
      <w:r w:rsidRPr="00D50964">
        <w:rPr>
          <w:lang w:val="it-IT"/>
        </w:rPr>
        <w:t>Un Modello Funzionale dell'FSE Regionale"</w:t>
      </w:r>
      <w:r>
        <w:rPr>
          <w:lang w:val="it-IT"/>
        </w:rPr>
        <w:t>,</w:t>
      </w:r>
      <w:r w:rsidRPr="00D50964">
        <w:rPr>
          <w:lang w:val="it-IT"/>
        </w:rPr>
        <w:t xml:space="preserve"> </w:t>
      </w:r>
      <w:r>
        <w:rPr>
          <w:lang w:val="it-IT"/>
        </w:rPr>
        <w:t xml:space="preserve">vedi </w:t>
      </w:r>
      <w:r w:rsidRPr="00D50964">
        <w:rPr>
          <w:lang w:val="it-IT"/>
        </w:rPr>
        <w:t>http://www.hl7italia.it/fse-fm/</w:t>
      </w:r>
    </w:p>
  </w:footnote>
  <w:footnote w:id="14">
    <w:p w:rsidR="00B73BE1" w:rsidRPr="006948D8" w:rsidRDefault="00B73BE1" w:rsidP="006948D8">
      <w:pPr>
        <w:pStyle w:val="Testonotaapidipagina"/>
        <w:rPr>
          <w:lang w:val="it-IT"/>
        </w:rPr>
      </w:pPr>
      <w:r>
        <w:rPr>
          <w:rStyle w:val="Rimandonotaapidipagina"/>
        </w:rPr>
        <w:footnoteRef/>
      </w:r>
      <w:r w:rsidRPr="006948D8">
        <w:rPr>
          <w:lang w:val="it-IT"/>
        </w:rPr>
        <w:t xml:space="preserve"> </w:t>
      </w:r>
      <w:r>
        <w:rPr>
          <w:lang w:val="it-IT"/>
        </w:rPr>
        <w:tab/>
        <w:t>Le Regioni e le in-</w:t>
      </w:r>
      <w:proofErr w:type="spellStart"/>
      <w:r>
        <w:rPr>
          <w:lang w:val="it-IT"/>
        </w:rPr>
        <w:t>house</w:t>
      </w:r>
      <w:proofErr w:type="spellEnd"/>
      <w:r>
        <w:rPr>
          <w:lang w:val="it-IT"/>
        </w:rPr>
        <w:t xml:space="preserve"> regionali partecipanti al primo incontro sono state </w:t>
      </w:r>
      <w:r w:rsidRPr="006948D8">
        <w:rPr>
          <w:lang w:val="it-IT"/>
        </w:rPr>
        <w:t>Regione Emilia Romagna/CUP2000</w:t>
      </w:r>
      <w:r>
        <w:rPr>
          <w:lang w:val="it-IT"/>
        </w:rPr>
        <w:t>, Lombardia Informatica, Regione del Veneto, Regione Umbria/</w:t>
      </w:r>
      <w:proofErr w:type="spellStart"/>
      <w:r>
        <w:rPr>
          <w:lang w:val="it-IT"/>
        </w:rPr>
        <w:t>Webred</w:t>
      </w:r>
      <w:proofErr w:type="spellEnd"/>
      <w:r>
        <w:rPr>
          <w:lang w:val="it-IT"/>
        </w:rPr>
        <w:t>, Regione Puglia/Innova Puglia</w:t>
      </w:r>
    </w:p>
  </w:footnote>
  <w:footnote w:id="15">
    <w:p w:rsidR="00B73BE1" w:rsidRPr="00B546B9" w:rsidRDefault="00B73BE1" w:rsidP="008519B0">
      <w:pPr>
        <w:pStyle w:val="Testonotaapidipagina"/>
        <w:spacing w:before="0" w:after="60"/>
        <w:ind w:left="284" w:hanging="284"/>
        <w:rPr>
          <w:lang w:val="it-IT"/>
        </w:rPr>
      </w:pPr>
      <w:r w:rsidRPr="008519B0">
        <w:rPr>
          <w:vertAlign w:val="superscript"/>
          <w:lang w:val="it-IT"/>
        </w:rPr>
        <w:footnoteRef/>
      </w:r>
      <w:r w:rsidRPr="008519B0">
        <w:rPr>
          <w:lang w:val="it-IT"/>
        </w:rPr>
        <w:t xml:space="preserve"> </w:t>
      </w:r>
      <w:r w:rsidRPr="008519B0">
        <w:rPr>
          <w:lang w:val="it-IT"/>
        </w:rPr>
        <w:tab/>
        <w:t>L</w:t>
      </w:r>
      <w:r>
        <w:rPr>
          <w:lang w:val="it-IT"/>
        </w:rPr>
        <w:t>a</w:t>
      </w:r>
      <w:r w:rsidRPr="008519B0">
        <w:rPr>
          <w:lang w:val="it-IT"/>
        </w:rPr>
        <w:t xml:space="preserve"> modalità </w:t>
      </w:r>
      <w:r>
        <w:rPr>
          <w:lang w:val="it-IT"/>
        </w:rPr>
        <w:t xml:space="preserve">e le regole </w:t>
      </w:r>
      <w:r w:rsidRPr="008519B0">
        <w:rPr>
          <w:lang w:val="it-IT"/>
        </w:rPr>
        <w:t>con cui effettuare la profilazione, intesa come adattamento dello standard di base ad uno specifico contesto, sono formalmente definite nello standard</w:t>
      </w:r>
      <w:r>
        <w:rPr>
          <w:lang w:val="it-IT"/>
        </w:rPr>
        <w:t xml:space="preserve"> EHR-S FM</w:t>
      </w:r>
      <w:r w:rsidRPr="00B546B9">
        <w:rPr>
          <w:lang w:val="it-IT"/>
        </w:rPr>
        <w:t>.</w:t>
      </w:r>
    </w:p>
  </w:footnote>
  <w:footnote w:id="16">
    <w:p w:rsidR="00B73BE1" w:rsidRPr="008519B0" w:rsidRDefault="00B73BE1" w:rsidP="008519B0">
      <w:pPr>
        <w:pStyle w:val="Testonotaapidipagina"/>
        <w:rPr>
          <w:lang w:val="it-IT"/>
        </w:rPr>
      </w:pPr>
      <w:r>
        <w:rPr>
          <w:rStyle w:val="Rimandonotaapidipagina"/>
        </w:rPr>
        <w:footnoteRef/>
      </w:r>
      <w:r w:rsidRPr="008519B0">
        <w:rPr>
          <w:lang w:val="it-IT"/>
        </w:rPr>
        <w:t xml:space="preserve"> </w:t>
      </w:r>
      <w:r>
        <w:rPr>
          <w:lang w:val="it-IT"/>
        </w:rPr>
        <w:tab/>
        <w:t>In particolare sono stati realizzati e discussi i seguenti scenari di Business: “Gestione terminologie” (</w:t>
      </w:r>
      <w:r w:rsidRPr="008519B0">
        <w:rPr>
          <w:lang w:val="it-IT"/>
        </w:rPr>
        <w:t xml:space="preserve">elaborato </w:t>
      </w:r>
      <w:r>
        <w:rPr>
          <w:lang w:val="it-IT"/>
        </w:rPr>
        <w:t>da</w:t>
      </w:r>
      <w:r w:rsidRPr="008519B0">
        <w:rPr>
          <w:lang w:val="it-IT"/>
        </w:rPr>
        <w:t xml:space="preserve"> </w:t>
      </w:r>
      <w:r>
        <w:rPr>
          <w:lang w:val="it-IT"/>
        </w:rPr>
        <w:t xml:space="preserve">HL7 Italia e </w:t>
      </w:r>
      <w:r w:rsidRPr="008519B0">
        <w:rPr>
          <w:lang w:val="it-IT"/>
        </w:rPr>
        <w:t>Regione del Veneto</w:t>
      </w:r>
      <w:r>
        <w:rPr>
          <w:lang w:val="it-IT"/>
        </w:rPr>
        <w:t>), “Processi Transregionali”</w:t>
      </w:r>
      <w:r w:rsidRPr="008519B0">
        <w:rPr>
          <w:lang w:val="it-IT"/>
        </w:rPr>
        <w:t xml:space="preserve"> </w:t>
      </w:r>
      <w:r>
        <w:rPr>
          <w:lang w:val="it-IT"/>
        </w:rPr>
        <w:t>(</w:t>
      </w:r>
      <w:r w:rsidRPr="008519B0">
        <w:rPr>
          <w:lang w:val="it-IT"/>
        </w:rPr>
        <w:t xml:space="preserve">elaborato da </w:t>
      </w:r>
      <w:r>
        <w:rPr>
          <w:lang w:val="it-IT"/>
        </w:rPr>
        <w:t xml:space="preserve">Lombardia Informatica </w:t>
      </w:r>
      <w:r w:rsidRPr="008519B0">
        <w:rPr>
          <w:lang w:val="it-IT"/>
        </w:rPr>
        <w:t xml:space="preserve"> e CNR-ICAR</w:t>
      </w:r>
      <w:r>
        <w:rPr>
          <w:lang w:val="it-IT"/>
        </w:rPr>
        <w:t>), “Profilo Sanitario Sintetico” (</w:t>
      </w:r>
      <w:r w:rsidRPr="008519B0">
        <w:rPr>
          <w:lang w:val="it-IT"/>
        </w:rPr>
        <w:t xml:space="preserve">elaborato </w:t>
      </w:r>
      <w:r>
        <w:rPr>
          <w:lang w:val="it-IT"/>
        </w:rPr>
        <w:t>da</w:t>
      </w:r>
      <w:r w:rsidRPr="008519B0">
        <w:rPr>
          <w:lang w:val="it-IT"/>
        </w:rPr>
        <w:t xml:space="preserve"> Regione Emilia Romagna/CUP 2000</w:t>
      </w:r>
      <w:r>
        <w:rPr>
          <w:lang w:val="it-IT"/>
        </w:rPr>
        <w:t>), “Privacy” (</w:t>
      </w:r>
      <w:r w:rsidRPr="008519B0">
        <w:rPr>
          <w:lang w:val="it-IT"/>
        </w:rPr>
        <w:t>elaborato dalla Regione Puglia/ Innova Puglia</w:t>
      </w:r>
      <w:r>
        <w:rPr>
          <w:lang w:val="it-IT"/>
        </w:rPr>
        <w:t>), “Percorsi di cura” (</w:t>
      </w:r>
      <w:r w:rsidRPr="008519B0">
        <w:rPr>
          <w:lang w:val="it-IT"/>
        </w:rPr>
        <w:t>elaborato dalla Regione Umbria/</w:t>
      </w:r>
      <w:proofErr w:type="spellStart"/>
      <w:r w:rsidRPr="008519B0">
        <w:rPr>
          <w:lang w:val="it-IT"/>
        </w:rPr>
        <w:t>Webred</w:t>
      </w:r>
      <w:proofErr w:type="spellEnd"/>
      <w:r>
        <w:rPr>
          <w:lang w:val="it-IT"/>
        </w:rPr>
        <w:t>)</w:t>
      </w:r>
    </w:p>
  </w:footnote>
  <w:footnote w:id="17">
    <w:p w:rsidR="00B73BE1" w:rsidRPr="00257676" w:rsidRDefault="00B73BE1">
      <w:pPr>
        <w:pStyle w:val="Testonotaapidipagina"/>
        <w:rPr>
          <w:lang w:val="it-IT"/>
        </w:rPr>
      </w:pPr>
      <w:r>
        <w:rPr>
          <w:rStyle w:val="Rimandonotaapidipagina"/>
        </w:rPr>
        <w:footnoteRef/>
      </w:r>
      <w:r w:rsidRPr="00257676">
        <w:rPr>
          <w:lang w:val="it-IT"/>
        </w:rPr>
        <w:t xml:space="preserve"> </w:t>
      </w:r>
      <w:r>
        <w:rPr>
          <w:lang w:val="it-IT"/>
        </w:rPr>
        <w:tab/>
        <w:t xml:space="preserve">Le aree individuate sono: </w:t>
      </w:r>
      <w:r w:rsidRPr="00257676">
        <w:rPr>
          <w:lang w:val="it-IT"/>
        </w:rPr>
        <w:t>Profilo Sanitario Sintetico e Sistemi Collegati</w:t>
      </w:r>
      <w:r>
        <w:rPr>
          <w:lang w:val="it-IT"/>
        </w:rPr>
        <w:t xml:space="preserve">, </w:t>
      </w:r>
      <w:r w:rsidRPr="00257676">
        <w:rPr>
          <w:lang w:val="it-IT"/>
        </w:rPr>
        <w:t>Ciclo Prescrittivo</w:t>
      </w:r>
      <w:r>
        <w:rPr>
          <w:lang w:val="it-IT"/>
        </w:rPr>
        <w:t xml:space="preserve">, </w:t>
      </w:r>
      <w:r w:rsidRPr="00257676">
        <w:rPr>
          <w:lang w:val="it-IT"/>
        </w:rPr>
        <w:t>Processi Transregionali</w:t>
      </w:r>
      <w:r>
        <w:rPr>
          <w:lang w:val="it-IT"/>
        </w:rPr>
        <w:t xml:space="preserve">, </w:t>
      </w:r>
      <w:r w:rsidRPr="00257676">
        <w:rPr>
          <w:lang w:val="it-IT"/>
        </w:rPr>
        <w:t>Anagrafe</w:t>
      </w:r>
      <w:r>
        <w:rPr>
          <w:lang w:val="it-IT"/>
        </w:rPr>
        <w:t xml:space="preserve">, </w:t>
      </w:r>
      <w:r w:rsidRPr="00257676">
        <w:rPr>
          <w:lang w:val="it-IT"/>
        </w:rPr>
        <w:t>Percorsi di cura</w:t>
      </w:r>
      <w:r>
        <w:rPr>
          <w:lang w:val="it-IT"/>
        </w:rPr>
        <w:t xml:space="preserve">, </w:t>
      </w:r>
      <w:r w:rsidRPr="00257676">
        <w:rPr>
          <w:lang w:val="it-IT"/>
        </w:rPr>
        <w:t xml:space="preserve">Record </w:t>
      </w:r>
      <w:proofErr w:type="spellStart"/>
      <w:r w:rsidRPr="00257676">
        <w:rPr>
          <w:lang w:val="it-IT"/>
        </w:rPr>
        <w:t>Infrastructure</w:t>
      </w:r>
      <w:proofErr w:type="spellEnd"/>
      <w:r>
        <w:rPr>
          <w:lang w:val="it-IT"/>
        </w:rPr>
        <w:t>,  mentre l’area di sicurezza e privacy è stata esaminata congiuntamente a partire dal lavoro svolto dalla Regione Puglia/</w:t>
      </w:r>
      <w:proofErr w:type="spellStart"/>
      <w:r>
        <w:rPr>
          <w:lang w:val="it-IT"/>
        </w:rPr>
        <w:t>InnovaPuglia</w:t>
      </w:r>
      <w:proofErr w:type="spellEnd"/>
      <w:r>
        <w:rPr>
          <w:lang w:val="it-IT"/>
        </w:rPr>
        <w:t>.</w:t>
      </w:r>
    </w:p>
  </w:footnote>
  <w:footnote w:id="18">
    <w:p w:rsidR="00B73BE1" w:rsidRPr="00B4219D" w:rsidRDefault="00B73BE1" w:rsidP="00285E2E">
      <w:pPr>
        <w:pStyle w:val="Testonotaapidipagina"/>
        <w:rPr>
          <w:lang w:val="it-IT"/>
        </w:rPr>
      </w:pPr>
      <w:r>
        <w:rPr>
          <w:rStyle w:val="Rimandonotaapidipagina"/>
        </w:rPr>
        <w:footnoteRef/>
      </w:r>
      <w:r w:rsidRPr="00B4219D">
        <w:rPr>
          <w:lang w:val="it-IT"/>
        </w:rPr>
        <w:t xml:space="preserve"> </w:t>
      </w:r>
      <w:r>
        <w:rPr>
          <w:lang w:val="it-IT"/>
        </w:rPr>
        <w:tab/>
        <w:t xml:space="preserve">HL7 Italia, </w:t>
      </w:r>
      <w:r w:rsidRPr="00B4219D">
        <w:rPr>
          <w:i/>
          <w:lang w:val="it-IT"/>
        </w:rPr>
        <w:t>Regolamento</w:t>
      </w:r>
      <w:r>
        <w:rPr>
          <w:lang w:val="it-IT"/>
        </w:rPr>
        <w:t xml:space="preserve">, </w:t>
      </w:r>
      <w:r w:rsidRPr="00B4219D">
        <w:rPr>
          <w:lang w:val="it-IT"/>
        </w:rPr>
        <w:t xml:space="preserve">Versione 1.3, </w:t>
      </w:r>
      <w:proofErr w:type="spellStart"/>
      <w:r w:rsidRPr="00B4219D">
        <w:rPr>
          <w:lang w:val="it-IT"/>
        </w:rPr>
        <w:t>cod</w:t>
      </w:r>
      <w:proofErr w:type="spellEnd"/>
      <w:r w:rsidRPr="00B4219D">
        <w:rPr>
          <w:lang w:val="it-IT"/>
        </w:rPr>
        <w:t>: RI_001</w:t>
      </w:r>
      <w:r>
        <w:rPr>
          <w:lang w:val="it-IT"/>
        </w:rPr>
        <w:t xml:space="preserve">, </w:t>
      </w:r>
      <w:r w:rsidRPr="00B4219D">
        <w:rPr>
          <w:lang w:val="it-IT"/>
        </w:rPr>
        <w:t>04/07/2013</w:t>
      </w:r>
      <w:r>
        <w:rPr>
          <w:lang w:val="it-IT"/>
        </w:rPr>
        <w:t xml:space="preserve">, </w:t>
      </w:r>
      <w:r w:rsidRPr="00B4219D">
        <w:rPr>
          <w:lang w:val="it-IT"/>
        </w:rPr>
        <w:t>http://www.hl7italia.it/sites/default/files/Hl7/docs/public/HL7Italia-Regolamento.pdf</w:t>
      </w:r>
    </w:p>
  </w:footnote>
  <w:footnote w:id="19">
    <w:p w:rsidR="00B73BE1" w:rsidRPr="006862EC" w:rsidRDefault="00B73BE1" w:rsidP="00182A54">
      <w:pPr>
        <w:pStyle w:val="Testonotaapidipagina"/>
        <w:rPr>
          <w:lang w:val="it-IT"/>
        </w:rPr>
      </w:pPr>
      <w:r>
        <w:rPr>
          <w:rStyle w:val="Rimandonotaapidipagina"/>
        </w:rPr>
        <w:footnoteRef/>
      </w:r>
      <w:r w:rsidRPr="006862EC">
        <w:rPr>
          <w:lang w:val="it-IT"/>
        </w:rPr>
        <w:t xml:space="preserve"> </w:t>
      </w:r>
      <w:r>
        <w:rPr>
          <w:lang w:val="it-IT"/>
        </w:rPr>
        <w:tab/>
        <w:t>HL7 Italia</w:t>
      </w:r>
      <w:r w:rsidRPr="006862EC">
        <w:rPr>
          <w:i/>
          <w:lang w:val="it-IT"/>
        </w:rPr>
        <w:t>, Estratto del Profilo Funzionale di Fascicolo Sanitario Elettronico (FSE) regionale</w:t>
      </w:r>
      <w:r w:rsidRPr="00182A54">
        <w:rPr>
          <w:lang w:val="it-IT"/>
        </w:rPr>
        <w:t>.</w:t>
      </w:r>
      <w:r w:rsidRPr="006862EC">
        <w:rPr>
          <w:i/>
          <w:lang w:val="it-IT"/>
        </w:rPr>
        <w:t xml:space="preserve"> Funzioni di prima applicazione</w:t>
      </w:r>
      <w:r>
        <w:rPr>
          <w:lang w:val="it-IT"/>
        </w:rPr>
        <w:t>, v 1.0, WP</w:t>
      </w:r>
    </w:p>
  </w:footnote>
  <w:footnote w:id="20">
    <w:p w:rsidR="00B73BE1" w:rsidRPr="006862EC" w:rsidRDefault="00B73BE1">
      <w:pPr>
        <w:pStyle w:val="Testonotaapidipagina"/>
        <w:rPr>
          <w:lang w:val="it-IT"/>
        </w:rPr>
      </w:pPr>
      <w:r>
        <w:rPr>
          <w:rStyle w:val="Rimandonotaapidipagina"/>
        </w:rPr>
        <w:footnoteRef/>
      </w:r>
      <w:r w:rsidRPr="006862EC">
        <w:rPr>
          <w:lang w:val="it-IT"/>
        </w:rPr>
        <w:t xml:space="preserve"> </w:t>
      </w:r>
      <w:r>
        <w:rPr>
          <w:lang w:val="it-IT"/>
        </w:rPr>
        <w:tab/>
      </w:r>
      <w:r w:rsidRPr="00182A54">
        <w:rPr>
          <w:lang w:val="it-IT"/>
        </w:rPr>
        <w:t xml:space="preserve">Con </w:t>
      </w:r>
      <w:r>
        <w:rPr>
          <w:lang w:val="it-IT"/>
        </w:rPr>
        <w:t>il termine “</w:t>
      </w:r>
      <w:r w:rsidRPr="00182A54">
        <w:rPr>
          <w:lang w:val="it-IT"/>
        </w:rPr>
        <w:t>DPCM FSE</w:t>
      </w:r>
      <w:r>
        <w:rPr>
          <w:lang w:val="it-IT"/>
        </w:rPr>
        <w:t>”,</w:t>
      </w:r>
      <w:r w:rsidRPr="00182A54">
        <w:rPr>
          <w:lang w:val="it-IT"/>
        </w:rPr>
        <w:t xml:space="preserve"> nel testo</w:t>
      </w:r>
      <w:r>
        <w:rPr>
          <w:lang w:val="it-IT"/>
        </w:rPr>
        <w:t>,</w:t>
      </w:r>
      <w:r w:rsidRPr="00182A54">
        <w:rPr>
          <w:lang w:val="it-IT"/>
        </w:rPr>
        <w:t xml:space="preserve"> si fa riferimento al DPCM ex art.12, co.7 DL n.179/2012 in corso di emanazione</w:t>
      </w:r>
    </w:p>
  </w:footnote>
  <w:footnote w:id="21">
    <w:p w:rsidR="00B73BE1" w:rsidRPr="00355C36" w:rsidRDefault="00B73BE1">
      <w:pPr>
        <w:pStyle w:val="Testonotaapidipagina"/>
        <w:rPr>
          <w:lang w:val="it-IT"/>
        </w:rPr>
      </w:pPr>
      <w:r>
        <w:rPr>
          <w:rStyle w:val="Rimandonotaapidipagina"/>
        </w:rPr>
        <w:footnoteRef/>
      </w:r>
      <w:r w:rsidRPr="00355C36">
        <w:rPr>
          <w:lang w:val="it-IT"/>
        </w:rPr>
        <w:t xml:space="preserve"> </w:t>
      </w:r>
      <w:r>
        <w:rPr>
          <w:lang w:val="it-IT"/>
        </w:rPr>
        <w:tab/>
        <w:t>Sono inoltre indicate l’area/Task Force a cui il contributore ha principalmente partecipato.</w:t>
      </w:r>
    </w:p>
  </w:footnote>
  <w:footnote w:id="22">
    <w:p w:rsidR="00B73BE1" w:rsidRPr="007D1594" w:rsidRDefault="00B73BE1" w:rsidP="00173AC3">
      <w:pPr>
        <w:pStyle w:val="Testonotaapidipagina"/>
        <w:ind w:left="284" w:hanging="284"/>
        <w:rPr>
          <w:lang w:val="it-IT"/>
        </w:rPr>
      </w:pPr>
      <w:r>
        <w:rPr>
          <w:rStyle w:val="Rimandonotaapidipagina"/>
        </w:rPr>
        <w:footnoteRef/>
      </w:r>
      <w:r w:rsidRPr="007D1594">
        <w:rPr>
          <w:lang w:val="it-IT"/>
        </w:rPr>
        <w:t xml:space="preserve"> </w:t>
      </w:r>
      <w:r>
        <w:rPr>
          <w:lang w:val="it-IT"/>
        </w:rPr>
        <w:tab/>
        <w:t>Vedi, a titolo esemplificativo, la Figura 4.</w:t>
      </w:r>
      <w:r w:rsidRPr="006A03CC">
        <w:rPr>
          <w:lang w:val="it-IT"/>
        </w:rPr>
        <w:t xml:space="preserve"> </w:t>
      </w:r>
      <w:r>
        <w:rPr>
          <w:lang w:val="it-IT"/>
        </w:rPr>
        <w:t xml:space="preserve">Fra l’altro questi aspetti rientrano pienamente nella considerazione, precedentemente fatta, dell’FSE come un </w:t>
      </w:r>
      <w:r w:rsidRPr="006A48E5">
        <w:rPr>
          <w:i/>
          <w:lang w:val="it-IT"/>
        </w:rPr>
        <w:t>Ultra-Large-Scale System</w:t>
      </w:r>
      <w:r>
        <w:rPr>
          <w:lang w:val="it-IT"/>
        </w:rPr>
        <w:t xml:space="preserve"> (Cfr. nota 2)</w:t>
      </w:r>
    </w:p>
  </w:footnote>
  <w:footnote w:id="23">
    <w:p w:rsidR="00B73BE1" w:rsidRPr="00194869" w:rsidRDefault="00B73BE1" w:rsidP="00173AC3">
      <w:pPr>
        <w:pStyle w:val="Testonotaapidipagina"/>
        <w:rPr>
          <w:lang w:val="it-IT"/>
        </w:rPr>
      </w:pPr>
      <w:r>
        <w:rPr>
          <w:rStyle w:val="Rimandonotaapidipagina"/>
        </w:rPr>
        <w:footnoteRef/>
      </w:r>
      <w:r w:rsidRPr="00194869">
        <w:rPr>
          <w:lang w:val="it-IT"/>
        </w:rPr>
        <w:t xml:space="preserve"> </w:t>
      </w:r>
      <w:r>
        <w:rPr>
          <w:lang w:val="it-IT"/>
        </w:rPr>
        <w:tab/>
        <w:t xml:space="preserve">Vedi DPCM FSE e Ministero della Salute, </w:t>
      </w:r>
      <w:r w:rsidRPr="00194869">
        <w:rPr>
          <w:i/>
          <w:lang w:val="it-IT"/>
        </w:rPr>
        <w:t>Il Fascicolo Sanitario Elettronico.</w:t>
      </w:r>
      <w:r>
        <w:rPr>
          <w:i/>
          <w:lang w:val="it-IT"/>
        </w:rPr>
        <w:t xml:space="preserve"> </w:t>
      </w:r>
      <w:r w:rsidRPr="00194869">
        <w:rPr>
          <w:i/>
          <w:lang w:val="it-IT"/>
        </w:rPr>
        <w:t>Linee guida nazionali</w:t>
      </w:r>
      <w:r>
        <w:rPr>
          <w:lang w:val="it-IT"/>
        </w:rPr>
        <w:t xml:space="preserve">, </w:t>
      </w:r>
      <w:r w:rsidRPr="00194869">
        <w:rPr>
          <w:lang w:val="it-IT"/>
        </w:rPr>
        <w:t>11</w:t>
      </w:r>
      <w:r>
        <w:rPr>
          <w:lang w:val="it-IT"/>
        </w:rPr>
        <w:t xml:space="preserve"> </w:t>
      </w:r>
      <w:r w:rsidRPr="00194869">
        <w:rPr>
          <w:lang w:val="it-IT"/>
        </w:rPr>
        <w:t>novembre 2010</w:t>
      </w:r>
      <w:r>
        <w:rPr>
          <w:lang w:val="it-IT"/>
        </w:rPr>
        <w:t>.</w:t>
      </w:r>
    </w:p>
  </w:footnote>
  <w:footnote w:id="24">
    <w:p w:rsidR="00B73BE1" w:rsidRPr="008E7E69" w:rsidRDefault="00B73BE1" w:rsidP="00173AC3">
      <w:pPr>
        <w:pStyle w:val="Testonotaapidipagina"/>
        <w:rPr>
          <w:lang w:val="it-IT"/>
        </w:rPr>
      </w:pPr>
      <w:r>
        <w:rPr>
          <w:rStyle w:val="Rimandonotaapidipagina"/>
        </w:rPr>
        <w:footnoteRef/>
      </w:r>
      <w:r w:rsidRPr="008E7E69">
        <w:rPr>
          <w:lang w:val="it-IT"/>
        </w:rPr>
        <w:t xml:space="preserve"> </w:t>
      </w:r>
      <w:r>
        <w:rPr>
          <w:lang w:val="it-IT"/>
        </w:rPr>
        <w:tab/>
        <w:t xml:space="preserve">Che potranno includere interfacce, aspetti di sicurezza, </w:t>
      </w:r>
      <w:r w:rsidRPr="008E7E69">
        <w:rPr>
          <w:lang w:val="it-IT"/>
        </w:rPr>
        <w:t>definizione condivisa d</w:t>
      </w:r>
      <w:r>
        <w:rPr>
          <w:lang w:val="it-IT"/>
        </w:rPr>
        <w:t>e</w:t>
      </w:r>
      <w:r w:rsidRPr="008E7E69">
        <w:rPr>
          <w:lang w:val="it-IT"/>
        </w:rPr>
        <w:t xml:space="preserve"> ruoli strutturali/funzionali</w:t>
      </w:r>
      <w:r>
        <w:rPr>
          <w:lang w:val="it-IT"/>
        </w:rPr>
        <w:t xml:space="preserve"> degli utenti, terminologie e servizi terminologici, etc.</w:t>
      </w:r>
    </w:p>
  </w:footnote>
  <w:footnote w:id="25">
    <w:p w:rsidR="00B73BE1" w:rsidRPr="006A48E5" w:rsidRDefault="00B73BE1" w:rsidP="00173AC3">
      <w:pPr>
        <w:pStyle w:val="Testonotaapidipagina"/>
        <w:rPr>
          <w:lang w:val="it-IT"/>
        </w:rPr>
      </w:pPr>
      <w:r>
        <w:rPr>
          <w:rStyle w:val="Rimandonotaapidipagina"/>
        </w:rPr>
        <w:footnoteRef/>
      </w:r>
      <w:r w:rsidRPr="006A48E5">
        <w:rPr>
          <w:lang w:val="it-IT"/>
        </w:rPr>
        <w:t xml:space="preserve"> </w:t>
      </w:r>
      <w:r>
        <w:rPr>
          <w:lang w:val="it-IT"/>
        </w:rPr>
        <w:tab/>
        <w:t>Anagrafe Nazionale Assistiti.</w:t>
      </w:r>
    </w:p>
  </w:footnote>
  <w:footnote w:id="26">
    <w:p w:rsidR="00B73BE1" w:rsidRPr="004548E2" w:rsidRDefault="00B73BE1" w:rsidP="00173AC3">
      <w:pPr>
        <w:pStyle w:val="Testonotaapidipagina"/>
        <w:ind w:left="284" w:hanging="284"/>
        <w:rPr>
          <w:lang w:val="it-IT"/>
        </w:rPr>
      </w:pPr>
      <w:r>
        <w:rPr>
          <w:rStyle w:val="Rimandonotaapidipagina"/>
        </w:rPr>
        <w:footnoteRef/>
      </w:r>
      <w:r w:rsidRPr="004548E2">
        <w:rPr>
          <w:lang w:val="it-IT"/>
        </w:rPr>
        <w:t xml:space="preserve"> </w:t>
      </w:r>
      <w:r>
        <w:rPr>
          <w:lang w:val="it-IT"/>
        </w:rPr>
        <w:tab/>
        <w:t xml:space="preserve">Previsto dal </w:t>
      </w:r>
      <w:r w:rsidRPr="004548E2">
        <w:rPr>
          <w:lang w:val="it-IT"/>
        </w:rPr>
        <w:t xml:space="preserve">DL n.179/2012 e </w:t>
      </w:r>
      <w:proofErr w:type="spellStart"/>
      <w:r w:rsidRPr="004548E2">
        <w:rPr>
          <w:lang w:val="it-IT"/>
        </w:rPr>
        <w:t>ss.mm.ii</w:t>
      </w:r>
      <w:proofErr w:type="spellEnd"/>
      <w:r w:rsidRPr="004548E2">
        <w:rPr>
          <w:lang w:val="it-IT"/>
        </w:rPr>
        <w:t>.</w:t>
      </w:r>
      <w:r>
        <w:rPr>
          <w:lang w:val="it-IT"/>
        </w:rPr>
        <w:tab/>
      </w:r>
    </w:p>
  </w:footnote>
  <w:footnote w:id="27">
    <w:p w:rsidR="00B73BE1" w:rsidRPr="004548E2" w:rsidRDefault="00B73BE1" w:rsidP="00173AC3">
      <w:pPr>
        <w:pStyle w:val="Testonotaapidipagina"/>
        <w:ind w:left="284" w:hanging="284"/>
        <w:rPr>
          <w:lang w:val="it-IT"/>
        </w:rPr>
      </w:pPr>
      <w:r>
        <w:rPr>
          <w:rStyle w:val="Rimandonotaapidipagina"/>
        </w:rPr>
        <w:footnoteRef/>
      </w:r>
      <w:r w:rsidRPr="004548E2">
        <w:rPr>
          <w:lang w:val="it-IT"/>
        </w:rPr>
        <w:t xml:space="preserve"> </w:t>
      </w:r>
      <w:r>
        <w:rPr>
          <w:lang w:val="it-IT"/>
        </w:rPr>
        <w:tab/>
        <w:t>Previste dal DPCM FSE ma non facenti parte del “Nucleo Minimo”</w:t>
      </w:r>
    </w:p>
  </w:footnote>
  <w:footnote w:id="28">
    <w:p w:rsidR="00B73BE1" w:rsidRPr="0068645E" w:rsidRDefault="00B73BE1" w:rsidP="00173AC3">
      <w:pPr>
        <w:pStyle w:val="Testonotaapidipagina"/>
        <w:ind w:left="284" w:hanging="284"/>
        <w:rPr>
          <w:lang w:val="it-IT"/>
        </w:rPr>
      </w:pPr>
      <w:r>
        <w:rPr>
          <w:rStyle w:val="Rimandonotaapidipagina"/>
        </w:rPr>
        <w:footnoteRef/>
      </w:r>
      <w:r w:rsidRPr="0068645E">
        <w:rPr>
          <w:lang w:val="it-IT"/>
        </w:rPr>
        <w:t xml:space="preserve"> </w:t>
      </w:r>
      <w:r>
        <w:rPr>
          <w:lang w:val="it-IT"/>
        </w:rPr>
        <w:tab/>
        <w:t>Previsto dal DPCM FSE in sede di prima applicazione ex art 28.</w:t>
      </w:r>
    </w:p>
  </w:footnote>
  <w:footnote w:id="29">
    <w:p w:rsidR="00B73BE1" w:rsidRPr="002D5E61" w:rsidRDefault="00B73BE1" w:rsidP="00173AC3">
      <w:pPr>
        <w:pStyle w:val="Testonotaapidipagina"/>
        <w:spacing w:before="0"/>
        <w:ind w:left="284" w:hanging="284"/>
        <w:jc w:val="both"/>
        <w:rPr>
          <w:lang w:val="it-IT"/>
        </w:rPr>
      </w:pPr>
      <w:r w:rsidRPr="002D5E61">
        <w:rPr>
          <w:rStyle w:val="Rimandonotaapidipagina"/>
        </w:rPr>
        <w:footnoteRef/>
      </w:r>
      <w:r w:rsidRPr="002D5E61">
        <w:rPr>
          <w:lang w:val="it-IT"/>
        </w:rPr>
        <w:t xml:space="preserve"> </w:t>
      </w:r>
      <w:r w:rsidRPr="002D5E61">
        <w:rPr>
          <w:lang w:val="it-IT"/>
        </w:rPr>
        <w:tab/>
        <w:t xml:space="preserve">Il processo di sviluppo “Fast </w:t>
      </w:r>
      <w:proofErr w:type="spellStart"/>
      <w:r w:rsidRPr="002D5E61">
        <w:rPr>
          <w:lang w:val="it-IT"/>
        </w:rPr>
        <w:t>Track</w:t>
      </w:r>
      <w:proofErr w:type="spellEnd"/>
      <w:r w:rsidRPr="002D5E61">
        <w:rPr>
          <w:lang w:val="it-IT"/>
        </w:rPr>
        <w:t xml:space="preserve">” è </w:t>
      </w:r>
      <w:r>
        <w:rPr>
          <w:lang w:val="it-IT"/>
        </w:rPr>
        <w:t>attivato da HL7 Italia</w:t>
      </w:r>
      <w:r w:rsidRPr="002D5E61">
        <w:rPr>
          <w:lang w:val="it-IT"/>
        </w:rPr>
        <w:t xml:space="preserve"> “quando emergano specifiche realizzate esternamente ad HL7 Italia che abbiano un grado di maturità tale da poter essere base per una rapida adozione come standard</w:t>
      </w:r>
      <w:r>
        <w:rPr>
          <w:lang w:val="it-IT"/>
        </w:rPr>
        <w:t xml:space="preserve"> </w:t>
      </w:r>
      <w:r w:rsidRPr="002D5E61">
        <w:rPr>
          <w:lang w:val="it-IT"/>
        </w:rPr>
        <w:t xml:space="preserve">HL7 Italia”. Cfr., </w:t>
      </w:r>
      <w:r w:rsidRPr="002D5E61">
        <w:rPr>
          <w:i/>
          <w:lang w:val="it-IT"/>
        </w:rPr>
        <w:t>Regolamento</w:t>
      </w:r>
      <w:r w:rsidRPr="002D5E61">
        <w:rPr>
          <w:lang w:val="it-IT"/>
        </w:rPr>
        <w:t xml:space="preserve">, Versione 1.3, </w:t>
      </w:r>
      <w:proofErr w:type="spellStart"/>
      <w:r w:rsidRPr="002D5E61">
        <w:rPr>
          <w:lang w:val="it-IT"/>
        </w:rPr>
        <w:t>cod</w:t>
      </w:r>
      <w:proofErr w:type="spellEnd"/>
      <w:r w:rsidRPr="002D5E61">
        <w:rPr>
          <w:lang w:val="it-IT"/>
        </w:rPr>
        <w:t>: RI_001, 04/07/2013, http://www.hl7italia.it/sites/default/files/Hl7/docs/public/HL7Italia-Regolamento.pdf</w:t>
      </w:r>
    </w:p>
  </w:footnote>
  <w:footnote w:id="30">
    <w:p w:rsidR="00B73BE1" w:rsidRPr="00D56A64" w:rsidRDefault="00B73BE1" w:rsidP="00173AC3">
      <w:pPr>
        <w:pStyle w:val="Testonotaapidipagina"/>
        <w:ind w:left="284" w:hanging="284"/>
        <w:rPr>
          <w:lang w:val="it-IT"/>
        </w:rPr>
      </w:pPr>
      <w:r>
        <w:rPr>
          <w:rStyle w:val="Rimandonotaapidipagina"/>
        </w:rPr>
        <w:footnoteRef/>
      </w:r>
      <w:r w:rsidRPr="00D56A64">
        <w:rPr>
          <w:lang w:val="it-IT"/>
        </w:rPr>
        <w:t xml:space="preserve"> </w:t>
      </w:r>
      <w:r>
        <w:rPr>
          <w:lang w:val="it-IT"/>
        </w:rPr>
        <w:tab/>
        <w:t xml:space="preserve">HL7 Italia, </w:t>
      </w:r>
      <w:r w:rsidRPr="002E4FEA">
        <w:rPr>
          <w:i/>
          <w:lang w:val="it-IT"/>
        </w:rPr>
        <w:t>Estratto del Profilo Funzionale di Fascicolo Sanitario Elettronico (FSE) regionale. Funzioni di prima applicazione</w:t>
      </w:r>
      <w:r>
        <w:rPr>
          <w:lang w:val="it-IT"/>
        </w:rPr>
        <w:t xml:space="preserve">, Versione 1.0, White </w:t>
      </w:r>
      <w:proofErr w:type="spellStart"/>
      <w:r>
        <w:rPr>
          <w:lang w:val="it-IT"/>
        </w:rPr>
        <w:t>Paper</w:t>
      </w:r>
      <w:proofErr w:type="spellEnd"/>
      <w:r>
        <w:rPr>
          <w:lang w:val="it-IT"/>
        </w:rPr>
        <w:t>.</w:t>
      </w:r>
    </w:p>
  </w:footnote>
  <w:footnote w:id="31">
    <w:p w:rsidR="00B73BE1" w:rsidRPr="007D1594" w:rsidRDefault="00B73BE1" w:rsidP="00173AC3">
      <w:pPr>
        <w:pStyle w:val="Testonotaapidipagina"/>
        <w:ind w:left="284" w:hanging="284"/>
        <w:rPr>
          <w:lang w:val="it-IT"/>
        </w:rPr>
      </w:pPr>
      <w:r>
        <w:rPr>
          <w:rStyle w:val="Rimandonotaapidipagina"/>
        </w:rPr>
        <w:footnoteRef/>
      </w:r>
      <w:r w:rsidRPr="007D1594">
        <w:rPr>
          <w:lang w:val="it-IT"/>
        </w:rPr>
        <w:t xml:space="preserve"> </w:t>
      </w:r>
      <w:r>
        <w:rPr>
          <w:lang w:val="it-IT"/>
        </w:rPr>
        <w:tab/>
        <w:t>Tra loro anche simultanei.</w:t>
      </w:r>
    </w:p>
  </w:footnote>
  <w:footnote w:id="32">
    <w:p w:rsidR="00B73BE1" w:rsidRPr="002D1F6B" w:rsidRDefault="00B73BE1" w:rsidP="00173AC3">
      <w:pPr>
        <w:pStyle w:val="Testonotaapidipagina"/>
        <w:ind w:left="284" w:hanging="284"/>
        <w:rPr>
          <w:lang w:val="it-IT"/>
        </w:rPr>
      </w:pPr>
      <w:r>
        <w:rPr>
          <w:rStyle w:val="Rimandonotaapidipagina"/>
        </w:rPr>
        <w:footnoteRef/>
      </w:r>
      <w:r w:rsidRPr="002D1F6B">
        <w:rPr>
          <w:lang w:val="it-IT"/>
        </w:rPr>
        <w:t xml:space="preserve"> </w:t>
      </w:r>
      <w:r>
        <w:rPr>
          <w:lang w:val="it-IT"/>
        </w:rPr>
        <w:tab/>
        <w:t>Il modello identifica Funzioni e Criteri di Conformità come: Essenziali Ora (EO), Essenziali in Futuro (</w:t>
      </w:r>
      <w:proofErr w:type="spellStart"/>
      <w:r>
        <w:rPr>
          <w:lang w:val="it-IT"/>
        </w:rPr>
        <w:t>EiF</w:t>
      </w:r>
      <w:proofErr w:type="spellEnd"/>
      <w:r>
        <w:rPr>
          <w:lang w:val="it-IT"/>
        </w:rPr>
        <w:t>), Opzionale (</w:t>
      </w:r>
      <w:proofErr w:type="spellStart"/>
      <w:r>
        <w:rPr>
          <w:lang w:val="it-IT"/>
        </w:rPr>
        <w:t>Opz</w:t>
      </w:r>
      <w:proofErr w:type="spellEnd"/>
      <w:r>
        <w:rPr>
          <w:lang w:val="it-IT"/>
        </w:rPr>
        <w:t>), A Termine (AT).</w:t>
      </w:r>
    </w:p>
  </w:footnote>
  <w:footnote w:id="33">
    <w:p w:rsidR="00B73BE1" w:rsidRPr="00C12F23" w:rsidRDefault="00B73BE1" w:rsidP="00173AC3">
      <w:pPr>
        <w:pStyle w:val="Testonotaapidipagina"/>
        <w:ind w:left="284" w:hanging="284"/>
        <w:rPr>
          <w:lang w:val="it-IT"/>
        </w:rPr>
      </w:pPr>
      <w:r>
        <w:rPr>
          <w:rStyle w:val="Rimandonotaapidipagina"/>
        </w:rPr>
        <w:footnoteRef/>
      </w:r>
      <w:r w:rsidRPr="00C12F23">
        <w:rPr>
          <w:lang w:val="it-IT"/>
        </w:rPr>
        <w:t xml:space="preserve"> </w:t>
      </w:r>
      <w:r>
        <w:rPr>
          <w:lang w:val="it-IT"/>
        </w:rPr>
        <w:tab/>
        <w:t xml:space="preserve">Questo approccio è rilevante sia in termini della moderne Architetture Orientate ai Servizi (SOA) che per le stesse caratteristiche organizzative dei sistemi sanitari regionali che possono avere, ed hanno, diverse topologie architetturali (es. distribuite o centralizzate). </w:t>
      </w:r>
      <w:r w:rsidRPr="00264FC3">
        <w:rPr>
          <w:lang w:val="it-IT"/>
        </w:rPr>
        <w:t xml:space="preserve">In questo contesto potrebbe essere utile l’uso di concetti definiti da HL7-SAIF (Service </w:t>
      </w:r>
      <w:proofErr w:type="spellStart"/>
      <w:r w:rsidRPr="00264FC3">
        <w:rPr>
          <w:lang w:val="it-IT"/>
        </w:rPr>
        <w:t>Aware</w:t>
      </w:r>
      <w:proofErr w:type="spellEnd"/>
      <w:r w:rsidRPr="00264FC3">
        <w:rPr>
          <w:lang w:val="it-IT"/>
        </w:rPr>
        <w:t xml:space="preserve"> </w:t>
      </w:r>
      <w:proofErr w:type="spellStart"/>
      <w:r w:rsidRPr="00264FC3">
        <w:rPr>
          <w:lang w:val="it-IT"/>
        </w:rPr>
        <w:t>I</w:t>
      </w:r>
      <w:r>
        <w:rPr>
          <w:lang w:val="it-IT"/>
        </w:rPr>
        <w:t>nteroperability</w:t>
      </w:r>
      <w:proofErr w:type="spellEnd"/>
      <w:r>
        <w:rPr>
          <w:lang w:val="it-IT"/>
        </w:rPr>
        <w:t xml:space="preserve"> Framework (vedi: </w:t>
      </w:r>
      <w:r>
        <w:fldChar w:fldCharType="begin"/>
      </w:r>
      <w:r w:rsidRPr="00B73BE1">
        <w:rPr>
          <w:lang w:val="it-IT"/>
        </w:rPr>
        <w:instrText xml:space="preserve"> HYPERLINK "http://en.wikipedia.org/wiki/HL7_Services_Aware_Interoperability_Framework" </w:instrText>
      </w:r>
      <w:r>
        <w:fldChar w:fldCharType="separate"/>
      </w:r>
      <w:r w:rsidRPr="005739CD">
        <w:rPr>
          <w:rStyle w:val="Collegamentoipertestuale"/>
          <w:lang w:val="it-IT"/>
        </w:rPr>
        <w:t>http://en.wikipedia.org/wiki/HL7_Services_Aware_Interoperability_Framework</w:t>
      </w:r>
      <w:r>
        <w:rPr>
          <w:rStyle w:val="Collegamentoipertestuale"/>
          <w:lang w:val="it-IT"/>
        </w:rPr>
        <w:fldChar w:fldCharType="end"/>
      </w:r>
      <w:r w:rsidRPr="00264FC3">
        <w:rPr>
          <w:lang w:val="it-IT"/>
        </w:rPr>
        <w:t>)</w:t>
      </w:r>
      <w:r>
        <w:rPr>
          <w:lang w:val="it-IT"/>
        </w:rPr>
        <w:t xml:space="preserve"> </w:t>
      </w:r>
      <w:r w:rsidRPr="00264FC3">
        <w:rPr>
          <w:lang w:val="it-IT"/>
        </w:rPr>
        <w:t xml:space="preserve">e da </w:t>
      </w:r>
      <w:proofErr w:type="spellStart"/>
      <w:r w:rsidRPr="00264FC3">
        <w:rPr>
          <w:lang w:val="it-IT"/>
        </w:rPr>
        <w:t>framework</w:t>
      </w:r>
      <w:proofErr w:type="spellEnd"/>
      <w:r w:rsidRPr="00264FC3">
        <w:rPr>
          <w:lang w:val="it-IT"/>
        </w:rPr>
        <w:t xml:space="preserve"> di Enterprise Architec</w:t>
      </w:r>
      <w:r>
        <w:rPr>
          <w:lang w:val="it-IT"/>
        </w:rPr>
        <w:t xml:space="preserve">ture come TOGAF dell’Open Group </w:t>
      </w:r>
      <w:r w:rsidRPr="00264FC3">
        <w:rPr>
          <w:lang w:val="it-IT"/>
        </w:rPr>
        <w:t>(</w:t>
      </w:r>
      <w:hyperlink r:id="rId1" w:history="1">
        <w:r w:rsidRPr="005739CD">
          <w:rPr>
            <w:rStyle w:val="Collegamentoipertestuale"/>
            <w:lang w:val="it-IT"/>
          </w:rPr>
          <w:t>http://www.opengroup.org/togaf/</w:t>
        </w:r>
      </w:hyperlink>
      <w:r w:rsidRPr="00264FC3">
        <w:rPr>
          <w:lang w:val="it-IT"/>
        </w:rPr>
        <w:t>) .</w:t>
      </w:r>
    </w:p>
  </w:footnote>
  <w:footnote w:id="34">
    <w:p w:rsidR="00B73BE1" w:rsidRPr="00352691" w:rsidRDefault="00B73BE1" w:rsidP="00173AC3">
      <w:pPr>
        <w:pStyle w:val="Testonotaapidipagina"/>
        <w:ind w:left="426" w:hanging="426"/>
        <w:rPr>
          <w:lang w:val="it-IT"/>
        </w:rPr>
      </w:pPr>
      <w:r>
        <w:rPr>
          <w:rStyle w:val="Rimandonotaapidipagina"/>
        </w:rPr>
        <w:footnoteRef/>
      </w:r>
      <w:r w:rsidRPr="00352691">
        <w:rPr>
          <w:lang w:val="it-IT"/>
        </w:rPr>
        <w:t xml:space="preserve"> </w:t>
      </w:r>
      <w:r>
        <w:rPr>
          <w:lang w:val="it-IT"/>
        </w:rPr>
        <w:tab/>
        <w:t>Come già osservato (</w:t>
      </w:r>
      <w:r>
        <w:rPr>
          <w:rFonts w:cs="Arial"/>
          <w:lang w:val="it-IT"/>
        </w:rPr>
        <w:t>§ 4.)</w:t>
      </w:r>
      <w:r>
        <w:rPr>
          <w:lang w:val="it-IT"/>
        </w:rPr>
        <w:t>, questo è uno degli obiettivi originali dello sviluppo dello standard.</w:t>
      </w:r>
    </w:p>
  </w:footnote>
  <w:footnote w:id="35">
    <w:p w:rsidR="00B73BE1" w:rsidRPr="00F54D12" w:rsidDel="0046616E" w:rsidRDefault="00B73BE1" w:rsidP="00173AC3">
      <w:pPr>
        <w:pStyle w:val="Testonotaapidipagina"/>
        <w:ind w:left="426" w:hanging="426"/>
        <w:rPr>
          <w:del w:id="67" w:author="Giorgio Cangioli" w:date="2014-11-18T12:17:00Z"/>
          <w:lang w:val="it-IT"/>
        </w:rPr>
      </w:pPr>
      <w:del w:id="68" w:author="Giorgio Cangioli" w:date="2014-11-18T12:17:00Z">
        <w:r w:rsidDel="0046616E">
          <w:rPr>
            <w:rStyle w:val="Rimandonotaapidipagina"/>
          </w:rPr>
          <w:footnoteRef/>
        </w:r>
        <w:r w:rsidRPr="00396644" w:rsidDel="0046616E">
          <w:rPr>
            <w:lang w:val="it-IT"/>
          </w:rPr>
          <w:delText xml:space="preserve"> </w:delText>
        </w:r>
        <w:r w:rsidDel="0046616E">
          <w:rPr>
            <w:lang w:val="it-IT"/>
          </w:rPr>
          <w:tab/>
          <w:delText>In formato xlsx, scaricabile dal sito HL7Italia.</w:delText>
        </w:r>
      </w:del>
    </w:p>
  </w:footnote>
  <w:footnote w:id="36">
    <w:p w:rsidR="00B73BE1" w:rsidRPr="00EC249C" w:rsidRDefault="00B73BE1" w:rsidP="00173AC3">
      <w:pPr>
        <w:shd w:val="clear" w:color="auto" w:fill="FFFFFF"/>
        <w:ind w:left="284" w:hanging="284"/>
        <w:jc w:val="left"/>
        <w:rPr>
          <w:rFonts w:ascii="Times New Roman" w:hAnsi="Times New Roman"/>
          <w:color w:val="000000"/>
          <w:sz w:val="18"/>
          <w:szCs w:val="18"/>
        </w:rPr>
      </w:pPr>
      <w:r>
        <w:rPr>
          <w:rStyle w:val="Rimandonotaapidipagina"/>
        </w:rPr>
        <w:footnoteRef/>
      </w:r>
      <w:r>
        <w:t xml:space="preserve"> </w:t>
      </w:r>
      <w:r>
        <w:tab/>
      </w:r>
      <w:r w:rsidRPr="00EA3088">
        <w:rPr>
          <w:sz w:val="20"/>
        </w:rPr>
        <w:t xml:space="preserve">Vedi: </w:t>
      </w:r>
      <w:hyperlink r:id="rId2" w:tgtFrame="_blank" w:history="1">
        <w:r w:rsidRPr="00EA3088">
          <w:rPr>
            <w:rStyle w:val="Collegamentoipertestuale"/>
            <w:rFonts w:eastAsia="Batang" w:cs="Arial"/>
            <w:sz w:val="20"/>
          </w:rPr>
          <w:t>http://www.regione.campania.it/portal/media-type/html/user/anon/page/BSLN_DettaglioTematica.psml?itemId=262&amp;ibName=Tematica&amp;theVectString=-1%2C5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34" w:type="dxa"/>
      <w:tblLook w:val="01E0" w:firstRow="1" w:lastRow="1" w:firstColumn="1" w:lastColumn="1" w:noHBand="0" w:noVBand="0"/>
    </w:tblPr>
    <w:tblGrid>
      <w:gridCol w:w="1257"/>
      <w:gridCol w:w="2571"/>
      <w:gridCol w:w="6095"/>
    </w:tblGrid>
    <w:tr w:rsidR="00B73BE1" w:rsidTr="003D14F4">
      <w:trPr>
        <w:trHeight w:val="1137"/>
      </w:trPr>
      <w:tc>
        <w:tcPr>
          <w:tcW w:w="1257" w:type="dxa"/>
          <w:tcBorders>
            <w:bottom w:val="single" w:sz="4" w:space="0" w:color="auto"/>
          </w:tcBorders>
          <w:vAlign w:val="center"/>
          <w:hideMark/>
        </w:tcPr>
        <w:p w:rsidR="00B73BE1" w:rsidRDefault="00B73BE1" w:rsidP="00C15F49">
          <w:pPr>
            <w:spacing w:after="0"/>
            <w:jc w:val="left"/>
          </w:pPr>
          <w:r>
            <w:rPr>
              <w:noProof/>
            </w:rPr>
            <w:drawing>
              <wp:inline distT="0" distB="0" distL="0" distR="0" wp14:anchorId="0A6B285F" wp14:editId="4BF8803B">
                <wp:extent cx="570865" cy="577850"/>
                <wp:effectExtent l="0" t="0" r="0" b="0"/>
                <wp:docPr id="2" name="Immagine 2" descr="HL7 Ital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7 Italia 20"/>
                        <pic:cNvPicPr>
                          <a:picLocks noChangeAspect="1" noChangeArrowheads="1"/>
                        </pic:cNvPicPr>
                      </pic:nvPicPr>
                      <pic:blipFill>
                        <a:blip r:embed="rId1">
                          <a:extLst>
                            <a:ext uri="{28A0092B-C50C-407E-A947-70E740481C1C}">
                              <a14:useLocalDpi xmlns:a14="http://schemas.microsoft.com/office/drawing/2010/main" val="0"/>
                            </a:ext>
                          </a:extLst>
                        </a:blip>
                        <a:srcRect b="26328"/>
                        <a:stretch>
                          <a:fillRect/>
                        </a:stretch>
                      </pic:blipFill>
                      <pic:spPr bwMode="auto">
                        <a:xfrm>
                          <a:off x="0" y="0"/>
                          <a:ext cx="570865" cy="577850"/>
                        </a:xfrm>
                        <a:prstGeom prst="rect">
                          <a:avLst/>
                        </a:prstGeom>
                        <a:noFill/>
                        <a:ln>
                          <a:noFill/>
                        </a:ln>
                      </pic:spPr>
                    </pic:pic>
                  </a:graphicData>
                </a:graphic>
              </wp:inline>
            </w:drawing>
          </w:r>
        </w:p>
      </w:tc>
      <w:tc>
        <w:tcPr>
          <w:tcW w:w="2571" w:type="dxa"/>
          <w:vAlign w:val="center"/>
          <w:hideMark/>
        </w:tcPr>
        <w:p w:rsidR="00B73BE1" w:rsidRPr="00285E2E" w:rsidRDefault="00B73BE1" w:rsidP="00AC6A1C">
          <w:pPr>
            <w:spacing w:after="0"/>
            <w:jc w:val="left"/>
            <w:rPr>
              <w:rFonts w:ascii="Century Gothic" w:hAnsi="Century Gothic"/>
              <w:sz w:val="48"/>
              <w:szCs w:val="48"/>
            </w:rPr>
          </w:pPr>
          <w:r w:rsidRPr="00285E2E">
            <w:rPr>
              <w:rFonts w:ascii="Century Gothic" w:hAnsi="Century Gothic"/>
              <w:sz w:val="48"/>
              <w:szCs w:val="48"/>
            </w:rPr>
            <w:t>HL7 Italia</w:t>
          </w:r>
        </w:p>
      </w:tc>
      <w:tc>
        <w:tcPr>
          <w:tcW w:w="6095" w:type="dxa"/>
          <w:vAlign w:val="center"/>
        </w:tcPr>
        <w:p w:rsidR="00B73BE1" w:rsidRDefault="00B73BE1" w:rsidP="00C15F49">
          <w:pPr>
            <w:spacing w:after="0"/>
            <w:jc w:val="right"/>
            <w:rPr>
              <w:rFonts w:ascii="Century Gothic" w:hAnsi="Century Gothic"/>
              <w:sz w:val="20"/>
            </w:rPr>
          </w:pPr>
          <w:r>
            <w:rPr>
              <w:rFonts w:ascii="Century Gothic" w:hAnsi="Century Gothic"/>
              <w:sz w:val="20"/>
            </w:rPr>
            <w:fldChar w:fldCharType="begin"/>
          </w:r>
          <w:r>
            <w:rPr>
              <w:rFonts w:ascii="Century Gothic" w:hAnsi="Century Gothic"/>
              <w:sz w:val="20"/>
            </w:rPr>
            <w:instrText xml:space="preserve"> TITLE   \* MERGEFORMAT </w:instrText>
          </w:r>
          <w:r>
            <w:rPr>
              <w:rFonts w:ascii="Century Gothic" w:hAnsi="Century Gothic"/>
              <w:sz w:val="20"/>
            </w:rPr>
            <w:fldChar w:fldCharType="separate"/>
          </w:r>
          <w:r>
            <w:rPr>
              <w:rFonts w:ascii="Century Gothic" w:hAnsi="Century Gothic"/>
              <w:sz w:val="20"/>
            </w:rPr>
            <w:t>Profilo Funzionale Fascicolo Sanitario Elettronico Regionale</w:t>
          </w:r>
          <w:r>
            <w:rPr>
              <w:rFonts w:ascii="Century Gothic" w:hAnsi="Century Gothic"/>
              <w:sz w:val="20"/>
            </w:rPr>
            <w:fldChar w:fldCharType="end"/>
          </w:r>
        </w:p>
        <w:p w:rsidR="00B73BE1" w:rsidRDefault="00B73BE1" w:rsidP="00C15F49">
          <w:pPr>
            <w:spacing w:after="0"/>
            <w:jc w:val="right"/>
            <w:rPr>
              <w:rFonts w:ascii="Century Gothic" w:hAnsi="Century Gothic"/>
              <w:sz w:val="20"/>
            </w:rPr>
          </w:pPr>
        </w:p>
        <w:p w:rsidR="00B73BE1" w:rsidRDefault="00B73BE1" w:rsidP="005B4153">
          <w:pPr>
            <w:spacing w:after="0"/>
            <w:jc w:val="right"/>
            <w:rPr>
              <w:rFonts w:ascii="Century Gothic" w:hAnsi="Century Gothic"/>
              <w:sz w:val="20"/>
            </w:rPr>
          </w:pPr>
          <w:r>
            <w:rPr>
              <w:rFonts w:ascii="Century Gothic" w:hAnsi="Century Gothic"/>
              <w:sz w:val="20"/>
            </w:rPr>
            <w:t xml:space="preserve">Versione 1.0 - </w:t>
          </w:r>
          <w:proofErr w:type="spellStart"/>
          <w:r>
            <w:rPr>
              <w:rFonts w:ascii="Century Gothic" w:hAnsi="Century Gothic"/>
              <w:sz w:val="20"/>
            </w:rPr>
            <w:t>Ballot</w:t>
          </w:r>
          <w:proofErr w:type="spellEnd"/>
        </w:p>
      </w:tc>
    </w:tr>
  </w:tbl>
  <w:p w:rsidR="00B73BE1" w:rsidRPr="00416EBD" w:rsidRDefault="00B73BE1" w:rsidP="00416EB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E1" w:rsidRDefault="00B73BE1" w:rsidP="0060560C">
    <w:pPr>
      <w:pStyle w:val="Intestazione"/>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3EE0CE"/>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3AE5F6C"/>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6D84FA4"/>
    <w:multiLevelType w:val="hybridMultilevel"/>
    <w:tmpl w:val="0E7606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E970A0"/>
    <w:multiLevelType w:val="hybridMultilevel"/>
    <w:tmpl w:val="13A292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233611"/>
    <w:multiLevelType w:val="hybridMultilevel"/>
    <w:tmpl w:val="F4109C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486044C"/>
    <w:multiLevelType w:val="hybridMultilevel"/>
    <w:tmpl w:val="F28464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CB8083D"/>
    <w:multiLevelType w:val="hybridMultilevel"/>
    <w:tmpl w:val="95A8F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F6F2B64"/>
    <w:multiLevelType w:val="hybridMultilevel"/>
    <w:tmpl w:val="C556EA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5021FF"/>
    <w:multiLevelType w:val="hybridMultilevel"/>
    <w:tmpl w:val="05ECAD20"/>
    <w:lvl w:ilvl="0" w:tplc="EDD6B3A2">
      <w:start w:val="1"/>
      <w:numFmt w:val="decimal"/>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1881023"/>
    <w:multiLevelType w:val="multilevel"/>
    <w:tmpl w:val="882453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30D6A1E"/>
    <w:multiLevelType w:val="hybridMultilevel"/>
    <w:tmpl w:val="1562AA7E"/>
    <w:lvl w:ilvl="0" w:tplc="B36839F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61B134E"/>
    <w:multiLevelType w:val="hybridMultilevel"/>
    <w:tmpl w:val="9C1C7AB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nsid w:val="2C062A25"/>
    <w:multiLevelType w:val="singleLevel"/>
    <w:tmpl w:val="CC160F64"/>
    <w:lvl w:ilvl="0">
      <w:numFmt w:val="none"/>
      <w:pStyle w:val="elenco2livello"/>
      <w:lvlText w:val="v"/>
      <w:legacy w:legacy="1" w:legacySpace="0" w:legacyIndent="561"/>
      <w:lvlJc w:val="left"/>
      <w:rPr>
        <w:rFonts w:ascii="LotusWP Type" w:hAnsi="LotusWP Type" w:cs="Times New Roman" w:hint="default"/>
        <w:sz w:val="24"/>
      </w:rPr>
    </w:lvl>
  </w:abstractNum>
  <w:abstractNum w:abstractNumId="13">
    <w:nsid w:val="30A862B2"/>
    <w:multiLevelType w:val="multilevel"/>
    <w:tmpl w:val="1AE2CF34"/>
    <w:lvl w:ilvl="0">
      <w:start w:val="1"/>
      <w:numFmt w:val="upperLetter"/>
      <w:pStyle w:val="Appendice"/>
      <w:lvlText w:val="Appendice %1."/>
      <w:lvlJc w:val="left"/>
      <w:pPr>
        <w:tabs>
          <w:tab w:val="num" w:pos="360"/>
        </w:tabs>
        <w:ind w:left="360" w:hanging="360"/>
      </w:pPr>
      <w:rPr>
        <w:rFonts w:hint="default"/>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D053661"/>
    <w:multiLevelType w:val="hybridMultilevel"/>
    <w:tmpl w:val="E36A0C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32937A2"/>
    <w:multiLevelType w:val="hybridMultilevel"/>
    <w:tmpl w:val="24C88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5DC50DC"/>
    <w:multiLevelType w:val="hybridMultilevel"/>
    <w:tmpl w:val="949A856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7">
    <w:nsid w:val="489673B1"/>
    <w:multiLevelType w:val="hybridMultilevel"/>
    <w:tmpl w:val="31E21E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554C1DA4"/>
    <w:multiLevelType w:val="hybridMultilevel"/>
    <w:tmpl w:val="19B20FCA"/>
    <w:lvl w:ilvl="0" w:tplc="DEF26AF2">
      <w:start w:val="1"/>
      <w:numFmt w:val="bullet"/>
      <w:pStyle w:val="04AZ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622439BE"/>
    <w:multiLevelType w:val="hybridMultilevel"/>
    <w:tmpl w:val="AED21EB8"/>
    <w:lvl w:ilvl="0" w:tplc="04100001">
      <w:start w:val="1"/>
      <w:numFmt w:val="bullet"/>
      <w:lvlText w:val=""/>
      <w:lvlJc w:val="left"/>
      <w:pPr>
        <w:tabs>
          <w:tab w:val="num" w:pos="502"/>
        </w:tabs>
        <w:ind w:left="502" w:hanging="360"/>
      </w:pPr>
      <w:rPr>
        <w:rFonts w:ascii="Symbol" w:hAnsi="Symbol" w:hint="default"/>
      </w:rPr>
    </w:lvl>
    <w:lvl w:ilvl="1" w:tplc="04100003">
      <w:start w:val="1"/>
      <w:numFmt w:val="decimal"/>
      <w:lvlText w:val="%2)"/>
      <w:lvlJc w:val="left"/>
      <w:pPr>
        <w:tabs>
          <w:tab w:val="num" w:pos="1440"/>
        </w:tabs>
        <w:ind w:left="1440" w:hanging="360"/>
      </w:pPr>
      <w:rPr>
        <w:rFonts w:ascii="Arial" w:hAnsi="Arial" w:hint="default"/>
        <w:b w:val="0"/>
        <w:i w:val="0"/>
        <w:sz w:val="20"/>
      </w:rPr>
    </w:lvl>
    <w:lvl w:ilvl="2" w:tplc="04100005">
      <w:numFmt w:val="bullet"/>
      <w:pStyle w:val="PuntoElenco2"/>
      <w:lvlText w:val="-"/>
      <w:lvlJc w:val="left"/>
      <w:pPr>
        <w:tabs>
          <w:tab w:val="num" w:pos="2655"/>
        </w:tabs>
        <w:ind w:left="2655" w:hanging="675"/>
      </w:pPr>
      <w:rPr>
        <w:rFonts w:ascii="Tahoma" w:eastAsia="Californian FB" w:hAnsi="Tahoma" w:cs="Tahoma" w:hint="default"/>
      </w:rPr>
    </w:lvl>
    <w:lvl w:ilvl="3" w:tplc="0410000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20">
    <w:nsid w:val="69744277"/>
    <w:multiLevelType w:val="hybridMultilevel"/>
    <w:tmpl w:val="2DDCBB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38453AD"/>
    <w:multiLevelType w:val="hybridMultilevel"/>
    <w:tmpl w:val="63DA2A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42E5D15"/>
    <w:multiLevelType w:val="multilevel"/>
    <w:tmpl w:val="75664254"/>
    <w:lvl w:ilvl="0">
      <w:start w:val="1"/>
      <w:numFmt w:val="decimal"/>
      <w:pStyle w:val="Titolo1"/>
      <w:lvlText w:val="%1"/>
      <w:lvlJc w:val="left"/>
      <w:pPr>
        <w:tabs>
          <w:tab w:val="num" w:pos="432"/>
        </w:tabs>
        <w:ind w:left="432" w:hanging="432"/>
      </w:pPr>
      <w:rPr>
        <w:rFonts w:hint="default"/>
        <w:sz w:val="28"/>
        <w:szCs w:val="28"/>
      </w:rPr>
    </w:lvl>
    <w:lvl w:ilvl="1">
      <w:start w:val="1"/>
      <w:numFmt w:val="decimal"/>
      <w:pStyle w:val="Titolo2"/>
      <w:lvlText w:val="%1.%2"/>
      <w:lvlJc w:val="left"/>
      <w:pPr>
        <w:tabs>
          <w:tab w:val="num" w:pos="576"/>
        </w:tabs>
        <w:ind w:left="576"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23">
    <w:nsid w:val="772A478F"/>
    <w:multiLevelType w:val="hybridMultilevel"/>
    <w:tmpl w:val="4152446C"/>
    <w:lvl w:ilvl="0" w:tplc="AB2C5104">
      <w:start w:val="1"/>
      <w:numFmt w:val="decimal"/>
      <w:pStyle w:val="Stile1"/>
      <w:lvlText w:val="%1."/>
      <w:lvlJc w:val="left"/>
      <w:pPr>
        <w:tabs>
          <w:tab w:val="num" w:pos="720"/>
        </w:tabs>
        <w:ind w:left="720" w:hanging="360"/>
      </w:pPr>
    </w:lvl>
    <w:lvl w:ilvl="1" w:tplc="62222D98" w:tentative="1">
      <w:start w:val="1"/>
      <w:numFmt w:val="lowerLetter"/>
      <w:lvlText w:val="%2."/>
      <w:lvlJc w:val="left"/>
      <w:pPr>
        <w:tabs>
          <w:tab w:val="num" w:pos="1440"/>
        </w:tabs>
        <w:ind w:left="1440" w:hanging="360"/>
      </w:pPr>
    </w:lvl>
    <w:lvl w:ilvl="2" w:tplc="7E364FB4" w:tentative="1">
      <w:start w:val="1"/>
      <w:numFmt w:val="lowerRoman"/>
      <w:lvlText w:val="%3."/>
      <w:lvlJc w:val="right"/>
      <w:pPr>
        <w:tabs>
          <w:tab w:val="num" w:pos="2160"/>
        </w:tabs>
        <w:ind w:left="2160" w:hanging="180"/>
      </w:pPr>
    </w:lvl>
    <w:lvl w:ilvl="3" w:tplc="0F185842" w:tentative="1">
      <w:start w:val="1"/>
      <w:numFmt w:val="decimal"/>
      <w:lvlText w:val="%4."/>
      <w:lvlJc w:val="left"/>
      <w:pPr>
        <w:tabs>
          <w:tab w:val="num" w:pos="2880"/>
        </w:tabs>
        <w:ind w:left="2880" w:hanging="360"/>
      </w:pPr>
    </w:lvl>
    <w:lvl w:ilvl="4" w:tplc="30D49084" w:tentative="1">
      <w:start w:val="1"/>
      <w:numFmt w:val="lowerLetter"/>
      <w:lvlText w:val="%5."/>
      <w:lvlJc w:val="left"/>
      <w:pPr>
        <w:tabs>
          <w:tab w:val="num" w:pos="3600"/>
        </w:tabs>
        <w:ind w:left="3600" w:hanging="360"/>
      </w:pPr>
    </w:lvl>
    <w:lvl w:ilvl="5" w:tplc="9B127DE4" w:tentative="1">
      <w:start w:val="1"/>
      <w:numFmt w:val="lowerRoman"/>
      <w:lvlText w:val="%6."/>
      <w:lvlJc w:val="right"/>
      <w:pPr>
        <w:tabs>
          <w:tab w:val="num" w:pos="4320"/>
        </w:tabs>
        <w:ind w:left="4320" w:hanging="180"/>
      </w:pPr>
    </w:lvl>
    <w:lvl w:ilvl="6" w:tplc="FD60EFB8" w:tentative="1">
      <w:start w:val="1"/>
      <w:numFmt w:val="decimal"/>
      <w:lvlText w:val="%7."/>
      <w:lvlJc w:val="left"/>
      <w:pPr>
        <w:tabs>
          <w:tab w:val="num" w:pos="5040"/>
        </w:tabs>
        <w:ind w:left="5040" w:hanging="360"/>
      </w:pPr>
    </w:lvl>
    <w:lvl w:ilvl="7" w:tplc="1F82188A" w:tentative="1">
      <w:start w:val="1"/>
      <w:numFmt w:val="lowerLetter"/>
      <w:lvlText w:val="%8."/>
      <w:lvlJc w:val="left"/>
      <w:pPr>
        <w:tabs>
          <w:tab w:val="num" w:pos="5760"/>
        </w:tabs>
        <w:ind w:left="5760" w:hanging="360"/>
      </w:pPr>
    </w:lvl>
    <w:lvl w:ilvl="8" w:tplc="EBD02708" w:tentative="1">
      <w:start w:val="1"/>
      <w:numFmt w:val="lowerRoman"/>
      <w:lvlText w:val="%9."/>
      <w:lvlJc w:val="right"/>
      <w:pPr>
        <w:tabs>
          <w:tab w:val="num" w:pos="6480"/>
        </w:tabs>
        <w:ind w:left="6480" w:hanging="180"/>
      </w:pPr>
    </w:lvl>
  </w:abstractNum>
  <w:num w:numId="1">
    <w:abstractNumId w:val="22"/>
  </w:num>
  <w:num w:numId="2">
    <w:abstractNumId w:val="19"/>
  </w:num>
  <w:num w:numId="3">
    <w:abstractNumId w:val="23"/>
  </w:num>
  <w:num w:numId="4">
    <w:abstractNumId w:val="0"/>
  </w:num>
  <w:num w:numId="5">
    <w:abstractNumId w:val="12"/>
  </w:num>
  <w:num w:numId="6">
    <w:abstractNumId w:val="13"/>
  </w:num>
  <w:num w:numId="7">
    <w:abstractNumId w:val="2"/>
  </w:num>
  <w:num w:numId="8">
    <w:abstractNumId w:val="14"/>
  </w:num>
  <w:num w:numId="9">
    <w:abstractNumId w:val="15"/>
  </w:num>
  <w:num w:numId="10">
    <w:abstractNumId w:val="16"/>
  </w:num>
  <w:num w:numId="11">
    <w:abstractNumId w:val="11"/>
  </w:num>
  <w:num w:numId="12">
    <w:abstractNumId w:val="6"/>
  </w:num>
  <w:num w:numId="13">
    <w:abstractNumId w:val="20"/>
  </w:num>
  <w:num w:numId="14">
    <w:abstractNumId w:val="4"/>
  </w:num>
  <w:num w:numId="15">
    <w:abstractNumId w:val="5"/>
  </w:num>
  <w:num w:numId="16">
    <w:abstractNumId w:val="17"/>
  </w:num>
  <w:num w:numId="17">
    <w:abstractNumId w:val="18"/>
  </w:num>
  <w:num w:numId="18">
    <w:abstractNumId w:val="3"/>
  </w:num>
  <w:num w:numId="19">
    <w:abstractNumId w:val="7"/>
  </w:num>
  <w:num w:numId="20">
    <w:abstractNumId w:val="21"/>
  </w:num>
  <w:num w:numId="21">
    <w:abstractNumId w:val="1"/>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28A"/>
    <w:rsid w:val="00000B32"/>
    <w:rsid w:val="0000197C"/>
    <w:rsid w:val="000036FA"/>
    <w:rsid w:val="000053CE"/>
    <w:rsid w:val="00005B71"/>
    <w:rsid w:val="00005FAC"/>
    <w:rsid w:val="00006204"/>
    <w:rsid w:val="00007887"/>
    <w:rsid w:val="00011450"/>
    <w:rsid w:val="000123DD"/>
    <w:rsid w:val="00012F2C"/>
    <w:rsid w:val="000131EE"/>
    <w:rsid w:val="00013F22"/>
    <w:rsid w:val="00014825"/>
    <w:rsid w:val="0001492A"/>
    <w:rsid w:val="00014CDA"/>
    <w:rsid w:val="000155BF"/>
    <w:rsid w:val="00015B69"/>
    <w:rsid w:val="000161E4"/>
    <w:rsid w:val="000170B9"/>
    <w:rsid w:val="000174C6"/>
    <w:rsid w:val="000179C5"/>
    <w:rsid w:val="00020AFB"/>
    <w:rsid w:val="00020B5E"/>
    <w:rsid w:val="000253B8"/>
    <w:rsid w:val="000257A1"/>
    <w:rsid w:val="000262EC"/>
    <w:rsid w:val="00026F5A"/>
    <w:rsid w:val="00027ADB"/>
    <w:rsid w:val="000302E3"/>
    <w:rsid w:val="00030572"/>
    <w:rsid w:val="000315DA"/>
    <w:rsid w:val="00031C24"/>
    <w:rsid w:val="00031D35"/>
    <w:rsid w:val="00032A38"/>
    <w:rsid w:val="00033110"/>
    <w:rsid w:val="00034224"/>
    <w:rsid w:val="000352F5"/>
    <w:rsid w:val="00035BBB"/>
    <w:rsid w:val="00036047"/>
    <w:rsid w:val="0003787F"/>
    <w:rsid w:val="00037AFC"/>
    <w:rsid w:val="00037F4D"/>
    <w:rsid w:val="00040215"/>
    <w:rsid w:val="000409B0"/>
    <w:rsid w:val="00040DC2"/>
    <w:rsid w:val="00041373"/>
    <w:rsid w:val="000427CA"/>
    <w:rsid w:val="00042B5D"/>
    <w:rsid w:val="000430D7"/>
    <w:rsid w:val="0004313A"/>
    <w:rsid w:val="000440D7"/>
    <w:rsid w:val="000441F7"/>
    <w:rsid w:val="000463D9"/>
    <w:rsid w:val="00047788"/>
    <w:rsid w:val="0004789E"/>
    <w:rsid w:val="00047AE3"/>
    <w:rsid w:val="00050036"/>
    <w:rsid w:val="00050F63"/>
    <w:rsid w:val="00051913"/>
    <w:rsid w:val="000521C9"/>
    <w:rsid w:val="000522EC"/>
    <w:rsid w:val="00052C9C"/>
    <w:rsid w:val="0005358A"/>
    <w:rsid w:val="00053CED"/>
    <w:rsid w:val="0005507D"/>
    <w:rsid w:val="000551F8"/>
    <w:rsid w:val="0005662B"/>
    <w:rsid w:val="0005698B"/>
    <w:rsid w:val="00056AF6"/>
    <w:rsid w:val="00061105"/>
    <w:rsid w:val="000618A4"/>
    <w:rsid w:val="00061B4B"/>
    <w:rsid w:val="00062542"/>
    <w:rsid w:val="00062F16"/>
    <w:rsid w:val="00063117"/>
    <w:rsid w:val="000633C8"/>
    <w:rsid w:val="00064857"/>
    <w:rsid w:val="00065325"/>
    <w:rsid w:val="00065465"/>
    <w:rsid w:val="00066363"/>
    <w:rsid w:val="000665D1"/>
    <w:rsid w:val="00066711"/>
    <w:rsid w:val="00066755"/>
    <w:rsid w:val="00067651"/>
    <w:rsid w:val="000678F1"/>
    <w:rsid w:val="00067A58"/>
    <w:rsid w:val="00071AFE"/>
    <w:rsid w:val="00071D39"/>
    <w:rsid w:val="0007610B"/>
    <w:rsid w:val="00076740"/>
    <w:rsid w:val="00076EE6"/>
    <w:rsid w:val="000805A8"/>
    <w:rsid w:val="00080873"/>
    <w:rsid w:val="000809CB"/>
    <w:rsid w:val="00081115"/>
    <w:rsid w:val="00081CB2"/>
    <w:rsid w:val="000822F0"/>
    <w:rsid w:val="000854DB"/>
    <w:rsid w:val="000863C0"/>
    <w:rsid w:val="00086E7E"/>
    <w:rsid w:val="0009021C"/>
    <w:rsid w:val="000924B7"/>
    <w:rsid w:val="0009264C"/>
    <w:rsid w:val="00092CA5"/>
    <w:rsid w:val="00093C28"/>
    <w:rsid w:val="00093F98"/>
    <w:rsid w:val="00096956"/>
    <w:rsid w:val="000970B2"/>
    <w:rsid w:val="000975C6"/>
    <w:rsid w:val="000A036F"/>
    <w:rsid w:val="000A052E"/>
    <w:rsid w:val="000A47EB"/>
    <w:rsid w:val="000A6DA4"/>
    <w:rsid w:val="000A6EC5"/>
    <w:rsid w:val="000A7DF6"/>
    <w:rsid w:val="000A7E48"/>
    <w:rsid w:val="000A7F1A"/>
    <w:rsid w:val="000B0C18"/>
    <w:rsid w:val="000B12C3"/>
    <w:rsid w:val="000B241D"/>
    <w:rsid w:val="000B314A"/>
    <w:rsid w:val="000B334E"/>
    <w:rsid w:val="000B35F9"/>
    <w:rsid w:val="000B3633"/>
    <w:rsid w:val="000B3A76"/>
    <w:rsid w:val="000B3FE1"/>
    <w:rsid w:val="000B46ED"/>
    <w:rsid w:val="000B4D11"/>
    <w:rsid w:val="000B62E4"/>
    <w:rsid w:val="000C139E"/>
    <w:rsid w:val="000C1874"/>
    <w:rsid w:val="000C36B3"/>
    <w:rsid w:val="000C3D04"/>
    <w:rsid w:val="000C403F"/>
    <w:rsid w:val="000C669D"/>
    <w:rsid w:val="000C77E6"/>
    <w:rsid w:val="000C799C"/>
    <w:rsid w:val="000C7EFF"/>
    <w:rsid w:val="000D0600"/>
    <w:rsid w:val="000D0D8E"/>
    <w:rsid w:val="000D32E8"/>
    <w:rsid w:val="000D3403"/>
    <w:rsid w:val="000D4150"/>
    <w:rsid w:val="000D4DCC"/>
    <w:rsid w:val="000D542B"/>
    <w:rsid w:val="000D5ABA"/>
    <w:rsid w:val="000D78CC"/>
    <w:rsid w:val="000E1D1D"/>
    <w:rsid w:val="000E3165"/>
    <w:rsid w:val="000E35AB"/>
    <w:rsid w:val="000E3CBC"/>
    <w:rsid w:val="000E61DB"/>
    <w:rsid w:val="000E746B"/>
    <w:rsid w:val="000F1AFE"/>
    <w:rsid w:val="000F2C9A"/>
    <w:rsid w:val="000F4ACA"/>
    <w:rsid w:val="000F52D5"/>
    <w:rsid w:val="000F57F0"/>
    <w:rsid w:val="000F659A"/>
    <w:rsid w:val="000F6A7B"/>
    <w:rsid w:val="000F75BD"/>
    <w:rsid w:val="000F7AB7"/>
    <w:rsid w:val="001016E1"/>
    <w:rsid w:val="001017ED"/>
    <w:rsid w:val="00102EEF"/>
    <w:rsid w:val="001031F3"/>
    <w:rsid w:val="001040EF"/>
    <w:rsid w:val="00104BB3"/>
    <w:rsid w:val="0010658E"/>
    <w:rsid w:val="00107A3F"/>
    <w:rsid w:val="00111865"/>
    <w:rsid w:val="001120D7"/>
    <w:rsid w:val="00112B3D"/>
    <w:rsid w:val="00114A55"/>
    <w:rsid w:val="00115504"/>
    <w:rsid w:val="0011707C"/>
    <w:rsid w:val="00117BE9"/>
    <w:rsid w:val="00117CFD"/>
    <w:rsid w:val="001200EC"/>
    <w:rsid w:val="0012370F"/>
    <w:rsid w:val="00125C82"/>
    <w:rsid w:val="0012771D"/>
    <w:rsid w:val="00127751"/>
    <w:rsid w:val="001278AB"/>
    <w:rsid w:val="00127FDE"/>
    <w:rsid w:val="00130611"/>
    <w:rsid w:val="00130AE0"/>
    <w:rsid w:val="00130CA6"/>
    <w:rsid w:val="001317A9"/>
    <w:rsid w:val="00131E5B"/>
    <w:rsid w:val="0013222D"/>
    <w:rsid w:val="001338B5"/>
    <w:rsid w:val="00134590"/>
    <w:rsid w:val="001356A0"/>
    <w:rsid w:val="00135932"/>
    <w:rsid w:val="001361FC"/>
    <w:rsid w:val="00136D51"/>
    <w:rsid w:val="0013705F"/>
    <w:rsid w:val="00137AA3"/>
    <w:rsid w:val="0014007B"/>
    <w:rsid w:val="001401DA"/>
    <w:rsid w:val="001408B9"/>
    <w:rsid w:val="00140E31"/>
    <w:rsid w:val="00141F54"/>
    <w:rsid w:val="00142392"/>
    <w:rsid w:val="00142D38"/>
    <w:rsid w:val="001437E7"/>
    <w:rsid w:val="0014381D"/>
    <w:rsid w:val="001441E5"/>
    <w:rsid w:val="0014433C"/>
    <w:rsid w:val="001443F0"/>
    <w:rsid w:val="00146816"/>
    <w:rsid w:val="001470EC"/>
    <w:rsid w:val="0014735A"/>
    <w:rsid w:val="00152A03"/>
    <w:rsid w:val="00152C6F"/>
    <w:rsid w:val="0015498F"/>
    <w:rsid w:val="00155BF3"/>
    <w:rsid w:val="00155E15"/>
    <w:rsid w:val="00160801"/>
    <w:rsid w:val="00161619"/>
    <w:rsid w:val="001630C7"/>
    <w:rsid w:val="00163EAE"/>
    <w:rsid w:val="00163FE5"/>
    <w:rsid w:val="00165EAD"/>
    <w:rsid w:val="00167536"/>
    <w:rsid w:val="001711F4"/>
    <w:rsid w:val="00172252"/>
    <w:rsid w:val="001724CB"/>
    <w:rsid w:val="00173AC3"/>
    <w:rsid w:val="00174E6E"/>
    <w:rsid w:val="0017600B"/>
    <w:rsid w:val="001760DD"/>
    <w:rsid w:val="00177FCC"/>
    <w:rsid w:val="001827AE"/>
    <w:rsid w:val="00182A54"/>
    <w:rsid w:val="00182BDA"/>
    <w:rsid w:val="00182C67"/>
    <w:rsid w:val="00183C90"/>
    <w:rsid w:val="001842CE"/>
    <w:rsid w:val="001876C1"/>
    <w:rsid w:val="001877BF"/>
    <w:rsid w:val="001926EF"/>
    <w:rsid w:val="00192A48"/>
    <w:rsid w:val="001936F6"/>
    <w:rsid w:val="001946F0"/>
    <w:rsid w:val="00194869"/>
    <w:rsid w:val="00194D16"/>
    <w:rsid w:val="001955D4"/>
    <w:rsid w:val="00195F55"/>
    <w:rsid w:val="00196938"/>
    <w:rsid w:val="00196FE1"/>
    <w:rsid w:val="001974C4"/>
    <w:rsid w:val="001A117D"/>
    <w:rsid w:val="001A1AF3"/>
    <w:rsid w:val="001A1D6A"/>
    <w:rsid w:val="001A21A3"/>
    <w:rsid w:val="001A2B1B"/>
    <w:rsid w:val="001A3724"/>
    <w:rsid w:val="001A45F1"/>
    <w:rsid w:val="001A50BB"/>
    <w:rsid w:val="001A6133"/>
    <w:rsid w:val="001A704E"/>
    <w:rsid w:val="001B133B"/>
    <w:rsid w:val="001B22C9"/>
    <w:rsid w:val="001B292E"/>
    <w:rsid w:val="001B294B"/>
    <w:rsid w:val="001B2FCC"/>
    <w:rsid w:val="001B4666"/>
    <w:rsid w:val="001B5E10"/>
    <w:rsid w:val="001B61A4"/>
    <w:rsid w:val="001B726D"/>
    <w:rsid w:val="001B7836"/>
    <w:rsid w:val="001B7BC5"/>
    <w:rsid w:val="001C09E2"/>
    <w:rsid w:val="001C11BA"/>
    <w:rsid w:val="001C16A0"/>
    <w:rsid w:val="001C184A"/>
    <w:rsid w:val="001C1CD6"/>
    <w:rsid w:val="001C22CF"/>
    <w:rsid w:val="001C23C5"/>
    <w:rsid w:val="001C2C76"/>
    <w:rsid w:val="001C3C86"/>
    <w:rsid w:val="001C4B9A"/>
    <w:rsid w:val="001C5036"/>
    <w:rsid w:val="001C537E"/>
    <w:rsid w:val="001C661D"/>
    <w:rsid w:val="001C78AF"/>
    <w:rsid w:val="001D4577"/>
    <w:rsid w:val="001D5588"/>
    <w:rsid w:val="001D55E0"/>
    <w:rsid w:val="001D5CBE"/>
    <w:rsid w:val="001D5ECF"/>
    <w:rsid w:val="001D6138"/>
    <w:rsid w:val="001D6CF4"/>
    <w:rsid w:val="001E0B2D"/>
    <w:rsid w:val="001E3266"/>
    <w:rsid w:val="001E3316"/>
    <w:rsid w:val="001E3504"/>
    <w:rsid w:val="001E4E44"/>
    <w:rsid w:val="001E6590"/>
    <w:rsid w:val="001E69A0"/>
    <w:rsid w:val="001E71AD"/>
    <w:rsid w:val="001E7204"/>
    <w:rsid w:val="001E7D0F"/>
    <w:rsid w:val="001E7E2A"/>
    <w:rsid w:val="001F04DA"/>
    <w:rsid w:val="001F0559"/>
    <w:rsid w:val="001F0904"/>
    <w:rsid w:val="001F0E27"/>
    <w:rsid w:val="001F1137"/>
    <w:rsid w:val="001F183C"/>
    <w:rsid w:val="001F1CD5"/>
    <w:rsid w:val="001F3002"/>
    <w:rsid w:val="001F33DE"/>
    <w:rsid w:val="001F3C00"/>
    <w:rsid w:val="001F5310"/>
    <w:rsid w:val="001F5715"/>
    <w:rsid w:val="001F6079"/>
    <w:rsid w:val="001F6640"/>
    <w:rsid w:val="002004CC"/>
    <w:rsid w:val="0020064F"/>
    <w:rsid w:val="00200D71"/>
    <w:rsid w:val="002014D0"/>
    <w:rsid w:val="00201BFD"/>
    <w:rsid w:val="002029F4"/>
    <w:rsid w:val="00202AC2"/>
    <w:rsid w:val="00203F77"/>
    <w:rsid w:val="00206224"/>
    <w:rsid w:val="002065F0"/>
    <w:rsid w:val="00206AF4"/>
    <w:rsid w:val="002071CA"/>
    <w:rsid w:val="00207B85"/>
    <w:rsid w:val="0021014F"/>
    <w:rsid w:val="00210C0B"/>
    <w:rsid w:val="00211278"/>
    <w:rsid w:val="00211C58"/>
    <w:rsid w:val="00212852"/>
    <w:rsid w:val="002128E8"/>
    <w:rsid w:val="00213366"/>
    <w:rsid w:val="00214A79"/>
    <w:rsid w:val="002152F3"/>
    <w:rsid w:val="00215C65"/>
    <w:rsid w:val="00215E91"/>
    <w:rsid w:val="00216D5F"/>
    <w:rsid w:val="00216D83"/>
    <w:rsid w:val="00220577"/>
    <w:rsid w:val="002212CE"/>
    <w:rsid w:val="00221533"/>
    <w:rsid w:val="002215ED"/>
    <w:rsid w:val="00221D26"/>
    <w:rsid w:val="002220CE"/>
    <w:rsid w:val="00222362"/>
    <w:rsid w:val="002228A1"/>
    <w:rsid w:val="00223CC9"/>
    <w:rsid w:val="002241A2"/>
    <w:rsid w:val="002251D4"/>
    <w:rsid w:val="00226244"/>
    <w:rsid w:val="00227272"/>
    <w:rsid w:val="0023016D"/>
    <w:rsid w:val="002302C7"/>
    <w:rsid w:val="00230445"/>
    <w:rsid w:val="0023084B"/>
    <w:rsid w:val="00230F98"/>
    <w:rsid w:val="00232059"/>
    <w:rsid w:val="0023277C"/>
    <w:rsid w:val="002336C6"/>
    <w:rsid w:val="00234230"/>
    <w:rsid w:val="0023424C"/>
    <w:rsid w:val="00234B50"/>
    <w:rsid w:val="00234BD9"/>
    <w:rsid w:val="002359DF"/>
    <w:rsid w:val="00236FD8"/>
    <w:rsid w:val="00240A0F"/>
    <w:rsid w:val="00240AFF"/>
    <w:rsid w:val="00241DFF"/>
    <w:rsid w:val="00242098"/>
    <w:rsid w:val="00242328"/>
    <w:rsid w:val="002435FB"/>
    <w:rsid w:val="002436E7"/>
    <w:rsid w:val="00243820"/>
    <w:rsid w:val="002459A7"/>
    <w:rsid w:val="0024644A"/>
    <w:rsid w:val="002471F6"/>
    <w:rsid w:val="00247FE4"/>
    <w:rsid w:val="00250F61"/>
    <w:rsid w:val="00251107"/>
    <w:rsid w:val="002517E6"/>
    <w:rsid w:val="002518DD"/>
    <w:rsid w:val="00251971"/>
    <w:rsid w:val="00251BA9"/>
    <w:rsid w:val="002532E6"/>
    <w:rsid w:val="00254FBF"/>
    <w:rsid w:val="00256A0B"/>
    <w:rsid w:val="00257676"/>
    <w:rsid w:val="00257707"/>
    <w:rsid w:val="00257AB7"/>
    <w:rsid w:val="00257C45"/>
    <w:rsid w:val="0026024C"/>
    <w:rsid w:val="00260549"/>
    <w:rsid w:val="002609F2"/>
    <w:rsid w:val="002610DA"/>
    <w:rsid w:val="0026168A"/>
    <w:rsid w:val="002621D7"/>
    <w:rsid w:val="002634DC"/>
    <w:rsid w:val="002635FA"/>
    <w:rsid w:val="0026487E"/>
    <w:rsid w:val="00264FC3"/>
    <w:rsid w:val="00265370"/>
    <w:rsid w:val="00266A82"/>
    <w:rsid w:val="002670C6"/>
    <w:rsid w:val="00267E2C"/>
    <w:rsid w:val="00270039"/>
    <w:rsid w:val="002712EF"/>
    <w:rsid w:val="00271425"/>
    <w:rsid w:val="0027146E"/>
    <w:rsid w:val="00272D84"/>
    <w:rsid w:val="00273CA9"/>
    <w:rsid w:val="00275AAE"/>
    <w:rsid w:val="00276FF0"/>
    <w:rsid w:val="00277716"/>
    <w:rsid w:val="00280251"/>
    <w:rsid w:val="002803B0"/>
    <w:rsid w:val="00281198"/>
    <w:rsid w:val="002814E4"/>
    <w:rsid w:val="002825F2"/>
    <w:rsid w:val="002826B6"/>
    <w:rsid w:val="00282E98"/>
    <w:rsid w:val="002836CC"/>
    <w:rsid w:val="0028377C"/>
    <w:rsid w:val="002844F3"/>
    <w:rsid w:val="00284D10"/>
    <w:rsid w:val="00284DDC"/>
    <w:rsid w:val="002853F0"/>
    <w:rsid w:val="00285E2E"/>
    <w:rsid w:val="00286751"/>
    <w:rsid w:val="00287167"/>
    <w:rsid w:val="00287779"/>
    <w:rsid w:val="00290179"/>
    <w:rsid w:val="00290DD2"/>
    <w:rsid w:val="0029132B"/>
    <w:rsid w:val="00291738"/>
    <w:rsid w:val="00292353"/>
    <w:rsid w:val="002929FF"/>
    <w:rsid w:val="002931B2"/>
    <w:rsid w:val="002937FA"/>
    <w:rsid w:val="00293D6B"/>
    <w:rsid w:val="0029496C"/>
    <w:rsid w:val="00294B34"/>
    <w:rsid w:val="00295590"/>
    <w:rsid w:val="00295634"/>
    <w:rsid w:val="00297113"/>
    <w:rsid w:val="002974B4"/>
    <w:rsid w:val="002A02EF"/>
    <w:rsid w:val="002A0388"/>
    <w:rsid w:val="002A088C"/>
    <w:rsid w:val="002A181A"/>
    <w:rsid w:val="002A1F5A"/>
    <w:rsid w:val="002A22CA"/>
    <w:rsid w:val="002A2336"/>
    <w:rsid w:val="002A2B4B"/>
    <w:rsid w:val="002A4366"/>
    <w:rsid w:val="002A5DEA"/>
    <w:rsid w:val="002A652E"/>
    <w:rsid w:val="002A6B52"/>
    <w:rsid w:val="002A7518"/>
    <w:rsid w:val="002B0248"/>
    <w:rsid w:val="002B080A"/>
    <w:rsid w:val="002B11D9"/>
    <w:rsid w:val="002B17F9"/>
    <w:rsid w:val="002B1DCE"/>
    <w:rsid w:val="002B1E58"/>
    <w:rsid w:val="002B2AAA"/>
    <w:rsid w:val="002B2C84"/>
    <w:rsid w:val="002B60DB"/>
    <w:rsid w:val="002B619C"/>
    <w:rsid w:val="002B640F"/>
    <w:rsid w:val="002B64C0"/>
    <w:rsid w:val="002B6B30"/>
    <w:rsid w:val="002B7A4D"/>
    <w:rsid w:val="002C0F19"/>
    <w:rsid w:val="002C0FE0"/>
    <w:rsid w:val="002C0FFE"/>
    <w:rsid w:val="002C1861"/>
    <w:rsid w:val="002C2B4D"/>
    <w:rsid w:val="002C379B"/>
    <w:rsid w:val="002C42B1"/>
    <w:rsid w:val="002C526E"/>
    <w:rsid w:val="002C5E10"/>
    <w:rsid w:val="002C70C9"/>
    <w:rsid w:val="002C7645"/>
    <w:rsid w:val="002D1A8E"/>
    <w:rsid w:val="002D1F6B"/>
    <w:rsid w:val="002D282C"/>
    <w:rsid w:val="002D3E4E"/>
    <w:rsid w:val="002D528F"/>
    <w:rsid w:val="002D52F8"/>
    <w:rsid w:val="002D5429"/>
    <w:rsid w:val="002D5E61"/>
    <w:rsid w:val="002D7808"/>
    <w:rsid w:val="002E0571"/>
    <w:rsid w:val="002E07F8"/>
    <w:rsid w:val="002E0946"/>
    <w:rsid w:val="002E1FA3"/>
    <w:rsid w:val="002E2484"/>
    <w:rsid w:val="002E3544"/>
    <w:rsid w:val="002E3E95"/>
    <w:rsid w:val="002E4067"/>
    <w:rsid w:val="002E4122"/>
    <w:rsid w:val="002E4FEA"/>
    <w:rsid w:val="002E5507"/>
    <w:rsid w:val="002E7D51"/>
    <w:rsid w:val="002F0152"/>
    <w:rsid w:val="002F0324"/>
    <w:rsid w:val="002F08EF"/>
    <w:rsid w:val="002F0C52"/>
    <w:rsid w:val="002F0EF3"/>
    <w:rsid w:val="002F139E"/>
    <w:rsid w:val="002F1639"/>
    <w:rsid w:val="002F273D"/>
    <w:rsid w:val="002F2B0C"/>
    <w:rsid w:val="002F359F"/>
    <w:rsid w:val="002F43D5"/>
    <w:rsid w:val="002F4D6C"/>
    <w:rsid w:val="002F555B"/>
    <w:rsid w:val="002F6655"/>
    <w:rsid w:val="002F6731"/>
    <w:rsid w:val="002F71E9"/>
    <w:rsid w:val="002F781B"/>
    <w:rsid w:val="002F79DC"/>
    <w:rsid w:val="002F7DCF"/>
    <w:rsid w:val="0030004C"/>
    <w:rsid w:val="0030110F"/>
    <w:rsid w:val="003034D9"/>
    <w:rsid w:val="0030477F"/>
    <w:rsid w:val="00305D9D"/>
    <w:rsid w:val="00306C8E"/>
    <w:rsid w:val="003079CA"/>
    <w:rsid w:val="0031024D"/>
    <w:rsid w:val="00310505"/>
    <w:rsid w:val="00310E27"/>
    <w:rsid w:val="003114B9"/>
    <w:rsid w:val="00311B9C"/>
    <w:rsid w:val="00312400"/>
    <w:rsid w:val="00312A2B"/>
    <w:rsid w:val="00313277"/>
    <w:rsid w:val="00313DDB"/>
    <w:rsid w:val="00314268"/>
    <w:rsid w:val="00314C56"/>
    <w:rsid w:val="00315810"/>
    <w:rsid w:val="00316207"/>
    <w:rsid w:val="003212B6"/>
    <w:rsid w:val="00321302"/>
    <w:rsid w:val="0032137D"/>
    <w:rsid w:val="00321736"/>
    <w:rsid w:val="003224C5"/>
    <w:rsid w:val="00324559"/>
    <w:rsid w:val="003247B5"/>
    <w:rsid w:val="00325A23"/>
    <w:rsid w:val="00327314"/>
    <w:rsid w:val="003274C5"/>
    <w:rsid w:val="00330957"/>
    <w:rsid w:val="00332293"/>
    <w:rsid w:val="003341D0"/>
    <w:rsid w:val="00334546"/>
    <w:rsid w:val="003347CD"/>
    <w:rsid w:val="003368DB"/>
    <w:rsid w:val="0033724C"/>
    <w:rsid w:val="003375E8"/>
    <w:rsid w:val="00337C62"/>
    <w:rsid w:val="00337D79"/>
    <w:rsid w:val="00341458"/>
    <w:rsid w:val="003414BA"/>
    <w:rsid w:val="003429E1"/>
    <w:rsid w:val="00342E44"/>
    <w:rsid w:val="00343274"/>
    <w:rsid w:val="00344467"/>
    <w:rsid w:val="00344EE3"/>
    <w:rsid w:val="00345622"/>
    <w:rsid w:val="00346D20"/>
    <w:rsid w:val="003477EE"/>
    <w:rsid w:val="00350C7F"/>
    <w:rsid w:val="003514A9"/>
    <w:rsid w:val="00351846"/>
    <w:rsid w:val="00352691"/>
    <w:rsid w:val="00352903"/>
    <w:rsid w:val="00353D79"/>
    <w:rsid w:val="00353FBA"/>
    <w:rsid w:val="00354749"/>
    <w:rsid w:val="00355C36"/>
    <w:rsid w:val="00356702"/>
    <w:rsid w:val="00356DE9"/>
    <w:rsid w:val="00357282"/>
    <w:rsid w:val="00357ACA"/>
    <w:rsid w:val="00360203"/>
    <w:rsid w:val="00360544"/>
    <w:rsid w:val="00360725"/>
    <w:rsid w:val="003608D1"/>
    <w:rsid w:val="00362013"/>
    <w:rsid w:val="0036245E"/>
    <w:rsid w:val="0036280E"/>
    <w:rsid w:val="00362C14"/>
    <w:rsid w:val="003638F5"/>
    <w:rsid w:val="00363C78"/>
    <w:rsid w:val="00364885"/>
    <w:rsid w:val="00364B05"/>
    <w:rsid w:val="0036561C"/>
    <w:rsid w:val="003669F3"/>
    <w:rsid w:val="00367856"/>
    <w:rsid w:val="003679EC"/>
    <w:rsid w:val="00370821"/>
    <w:rsid w:val="00370DB1"/>
    <w:rsid w:val="003710E3"/>
    <w:rsid w:val="0037206A"/>
    <w:rsid w:val="0037215C"/>
    <w:rsid w:val="00372485"/>
    <w:rsid w:val="003728EB"/>
    <w:rsid w:val="00372954"/>
    <w:rsid w:val="00374D81"/>
    <w:rsid w:val="0037574D"/>
    <w:rsid w:val="00375949"/>
    <w:rsid w:val="00376530"/>
    <w:rsid w:val="0037675B"/>
    <w:rsid w:val="0037777B"/>
    <w:rsid w:val="00380731"/>
    <w:rsid w:val="003813B3"/>
    <w:rsid w:val="00381400"/>
    <w:rsid w:val="003817EC"/>
    <w:rsid w:val="00381AA0"/>
    <w:rsid w:val="0038358B"/>
    <w:rsid w:val="00383D1E"/>
    <w:rsid w:val="003851DE"/>
    <w:rsid w:val="00385D6F"/>
    <w:rsid w:val="00386EA2"/>
    <w:rsid w:val="00387370"/>
    <w:rsid w:val="003918E4"/>
    <w:rsid w:val="00391F5F"/>
    <w:rsid w:val="00392FF7"/>
    <w:rsid w:val="003946C4"/>
    <w:rsid w:val="00396644"/>
    <w:rsid w:val="00396EB9"/>
    <w:rsid w:val="00396F13"/>
    <w:rsid w:val="003977C1"/>
    <w:rsid w:val="00397DAD"/>
    <w:rsid w:val="003A08E0"/>
    <w:rsid w:val="003A13E7"/>
    <w:rsid w:val="003A2913"/>
    <w:rsid w:val="003A2DA0"/>
    <w:rsid w:val="003A31D8"/>
    <w:rsid w:val="003A415B"/>
    <w:rsid w:val="003A418E"/>
    <w:rsid w:val="003A5540"/>
    <w:rsid w:val="003A5E6B"/>
    <w:rsid w:val="003A6CBE"/>
    <w:rsid w:val="003A7902"/>
    <w:rsid w:val="003A7A3A"/>
    <w:rsid w:val="003B01A7"/>
    <w:rsid w:val="003B117C"/>
    <w:rsid w:val="003B1F3D"/>
    <w:rsid w:val="003B28BC"/>
    <w:rsid w:val="003B3F3E"/>
    <w:rsid w:val="003B6675"/>
    <w:rsid w:val="003B6EEF"/>
    <w:rsid w:val="003B76F0"/>
    <w:rsid w:val="003B77DC"/>
    <w:rsid w:val="003B7DAA"/>
    <w:rsid w:val="003B7EFA"/>
    <w:rsid w:val="003C2467"/>
    <w:rsid w:val="003C2E21"/>
    <w:rsid w:val="003C461F"/>
    <w:rsid w:val="003C48F6"/>
    <w:rsid w:val="003C49DF"/>
    <w:rsid w:val="003C4E0D"/>
    <w:rsid w:val="003C5485"/>
    <w:rsid w:val="003C56A7"/>
    <w:rsid w:val="003C5CD7"/>
    <w:rsid w:val="003C69DE"/>
    <w:rsid w:val="003C7E8C"/>
    <w:rsid w:val="003D02AD"/>
    <w:rsid w:val="003D08FE"/>
    <w:rsid w:val="003D129D"/>
    <w:rsid w:val="003D14F4"/>
    <w:rsid w:val="003D2052"/>
    <w:rsid w:val="003D209E"/>
    <w:rsid w:val="003D26DD"/>
    <w:rsid w:val="003D277D"/>
    <w:rsid w:val="003D3554"/>
    <w:rsid w:val="003D3BA4"/>
    <w:rsid w:val="003D48BF"/>
    <w:rsid w:val="003D4FBF"/>
    <w:rsid w:val="003D5C65"/>
    <w:rsid w:val="003D61CA"/>
    <w:rsid w:val="003D77F5"/>
    <w:rsid w:val="003E00C7"/>
    <w:rsid w:val="003E0A30"/>
    <w:rsid w:val="003E1B3C"/>
    <w:rsid w:val="003E2460"/>
    <w:rsid w:val="003E3F7F"/>
    <w:rsid w:val="003E4C88"/>
    <w:rsid w:val="003E6078"/>
    <w:rsid w:val="003E733D"/>
    <w:rsid w:val="003E79F9"/>
    <w:rsid w:val="003F048D"/>
    <w:rsid w:val="003F1150"/>
    <w:rsid w:val="003F1A77"/>
    <w:rsid w:val="003F28C4"/>
    <w:rsid w:val="003F2F81"/>
    <w:rsid w:val="003F3CB3"/>
    <w:rsid w:val="003F59DA"/>
    <w:rsid w:val="003F6126"/>
    <w:rsid w:val="003F6AA0"/>
    <w:rsid w:val="003F7692"/>
    <w:rsid w:val="003F7C21"/>
    <w:rsid w:val="004004F9"/>
    <w:rsid w:val="00400C86"/>
    <w:rsid w:val="00401CBB"/>
    <w:rsid w:val="00402FBD"/>
    <w:rsid w:val="004036DD"/>
    <w:rsid w:val="004040BB"/>
    <w:rsid w:val="00404245"/>
    <w:rsid w:val="004045AF"/>
    <w:rsid w:val="00404B81"/>
    <w:rsid w:val="00405486"/>
    <w:rsid w:val="00405949"/>
    <w:rsid w:val="00405D41"/>
    <w:rsid w:val="00406044"/>
    <w:rsid w:val="00407537"/>
    <w:rsid w:val="0041016C"/>
    <w:rsid w:val="00410EAA"/>
    <w:rsid w:val="0041166C"/>
    <w:rsid w:val="00413386"/>
    <w:rsid w:val="004133DA"/>
    <w:rsid w:val="00413ABC"/>
    <w:rsid w:val="0041677D"/>
    <w:rsid w:val="00416EBD"/>
    <w:rsid w:val="00420449"/>
    <w:rsid w:val="004204E9"/>
    <w:rsid w:val="00420D3B"/>
    <w:rsid w:val="00420E85"/>
    <w:rsid w:val="00421428"/>
    <w:rsid w:val="004214C5"/>
    <w:rsid w:val="00421661"/>
    <w:rsid w:val="004221FF"/>
    <w:rsid w:val="00423801"/>
    <w:rsid w:val="00424F1E"/>
    <w:rsid w:val="004255F9"/>
    <w:rsid w:val="004269D4"/>
    <w:rsid w:val="00426CFC"/>
    <w:rsid w:val="00427174"/>
    <w:rsid w:val="00427381"/>
    <w:rsid w:val="00427636"/>
    <w:rsid w:val="00430CF4"/>
    <w:rsid w:val="00430FAC"/>
    <w:rsid w:val="004315BA"/>
    <w:rsid w:val="004315F8"/>
    <w:rsid w:val="0043253F"/>
    <w:rsid w:val="004333DD"/>
    <w:rsid w:val="004339B6"/>
    <w:rsid w:val="004365A2"/>
    <w:rsid w:val="0043665F"/>
    <w:rsid w:val="004370B7"/>
    <w:rsid w:val="00437A62"/>
    <w:rsid w:val="00437BA6"/>
    <w:rsid w:val="00437BE6"/>
    <w:rsid w:val="00440399"/>
    <w:rsid w:val="0044048E"/>
    <w:rsid w:val="00440A72"/>
    <w:rsid w:val="004420A8"/>
    <w:rsid w:val="00442D53"/>
    <w:rsid w:val="004435DE"/>
    <w:rsid w:val="0044402C"/>
    <w:rsid w:val="004447AE"/>
    <w:rsid w:val="004453DF"/>
    <w:rsid w:val="0044717D"/>
    <w:rsid w:val="00450FB6"/>
    <w:rsid w:val="004512D3"/>
    <w:rsid w:val="00452385"/>
    <w:rsid w:val="00452CA4"/>
    <w:rsid w:val="00452D8C"/>
    <w:rsid w:val="004530FB"/>
    <w:rsid w:val="00453198"/>
    <w:rsid w:val="004545BB"/>
    <w:rsid w:val="004548E2"/>
    <w:rsid w:val="0045519B"/>
    <w:rsid w:val="00455394"/>
    <w:rsid w:val="00455DF5"/>
    <w:rsid w:val="0046065A"/>
    <w:rsid w:val="004613A0"/>
    <w:rsid w:val="004635E0"/>
    <w:rsid w:val="004639E7"/>
    <w:rsid w:val="00464712"/>
    <w:rsid w:val="0046516F"/>
    <w:rsid w:val="004658C2"/>
    <w:rsid w:val="0046616E"/>
    <w:rsid w:val="0046695D"/>
    <w:rsid w:val="00467086"/>
    <w:rsid w:val="0047177E"/>
    <w:rsid w:val="0047181E"/>
    <w:rsid w:val="004720DE"/>
    <w:rsid w:val="00472749"/>
    <w:rsid w:val="00472EF9"/>
    <w:rsid w:val="0047367D"/>
    <w:rsid w:val="004746E4"/>
    <w:rsid w:val="00474A04"/>
    <w:rsid w:val="00474BA4"/>
    <w:rsid w:val="004758D1"/>
    <w:rsid w:val="004764FC"/>
    <w:rsid w:val="00477EB9"/>
    <w:rsid w:val="0048031D"/>
    <w:rsid w:val="0048316F"/>
    <w:rsid w:val="0048359A"/>
    <w:rsid w:val="0048513C"/>
    <w:rsid w:val="00485566"/>
    <w:rsid w:val="004855B2"/>
    <w:rsid w:val="00485724"/>
    <w:rsid w:val="00485A83"/>
    <w:rsid w:val="00490497"/>
    <w:rsid w:val="00490804"/>
    <w:rsid w:val="004914EE"/>
    <w:rsid w:val="00491A29"/>
    <w:rsid w:val="004930CB"/>
    <w:rsid w:val="0049386F"/>
    <w:rsid w:val="004943F3"/>
    <w:rsid w:val="00495A05"/>
    <w:rsid w:val="00496429"/>
    <w:rsid w:val="00497C8B"/>
    <w:rsid w:val="004A0001"/>
    <w:rsid w:val="004A077C"/>
    <w:rsid w:val="004A31C6"/>
    <w:rsid w:val="004A3A9C"/>
    <w:rsid w:val="004A4D04"/>
    <w:rsid w:val="004A65BE"/>
    <w:rsid w:val="004A65CA"/>
    <w:rsid w:val="004A6F99"/>
    <w:rsid w:val="004A77D1"/>
    <w:rsid w:val="004B0BFA"/>
    <w:rsid w:val="004B1061"/>
    <w:rsid w:val="004B10C9"/>
    <w:rsid w:val="004B1FEF"/>
    <w:rsid w:val="004B2820"/>
    <w:rsid w:val="004B3601"/>
    <w:rsid w:val="004B3D94"/>
    <w:rsid w:val="004B4326"/>
    <w:rsid w:val="004B48BA"/>
    <w:rsid w:val="004B4DD3"/>
    <w:rsid w:val="004B4F06"/>
    <w:rsid w:val="004B5715"/>
    <w:rsid w:val="004B68C3"/>
    <w:rsid w:val="004B6971"/>
    <w:rsid w:val="004C3C29"/>
    <w:rsid w:val="004C402F"/>
    <w:rsid w:val="004C41A5"/>
    <w:rsid w:val="004C7D21"/>
    <w:rsid w:val="004C7F89"/>
    <w:rsid w:val="004D020B"/>
    <w:rsid w:val="004D05CD"/>
    <w:rsid w:val="004D196A"/>
    <w:rsid w:val="004D1DAD"/>
    <w:rsid w:val="004D38D3"/>
    <w:rsid w:val="004D3DE7"/>
    <w:rsid w:val="004D4BAA"/>
    <w:rsid w:val="004D4CFC"/>
    <w:rsid w:val="004D5017"/>
    <w:rsid w:val="004D50F4"/>
    <w:rsid w:val="004D5151"/>
    <w:rsid w:val="004D6597"/>
    <w:rsid w:val="004D6C17"/>
    <w:rsid w:val="004D72B7"/>
    <w:rsid w:val="004E049B"/>
    <w:rsid w:val="004E0AEA"/>
    <w:rsid w:val="004E1019"/>
    <w:rsid w:val="004E16A1"/>
    <w:rsid w:val="004E1F13"/>
    <w:rsid w:val="004E251C"/>
    <w:rsid w:val="004E2765"/>
    <w:rsid w:val="004E354F"/>
    <w:rsid w:val="004E3B17"/>
    <w:rsid w:val="004E4B90"/>
    <w:rsid w:val="004E4C5F"/>
    <w:rsid w:val="004E4F69"/>
    <w:rsid w:val="004E648B"/>
    <w:rsid w:val="004E6DAE"/>
    <w:rsid w:val="004E70A1"/>
    <w:rsid w:val="004F238F"/>
    <w:rsid w:val="004F3057"/>
    <w:rsid w:val="004F431C"/>
    <w:rsid w:val="004F486F"/>
    <w:rsid w:val="004F4951"/>
    <w:rsid w:val="004F64BB"/>
    <w:rsid w:val="004F6ADC"/>
    <w:rsid w:val="00500D71"/>
    <w:rsid w:val="00500DBA"/>
    <w:rsid w:val="00500DD9"/>
    <w:rsid w:val="0050109E"/>
    <w:rsid w:val="00502C4F"/>
    <w:rsid w:val="00502DA5"/>
    <w:rsid w:val="005030C7"/>
    <w:rsid w:val="0050392F"/>
    <w:rsid w:val="005041DD"/>
    <w:rsid w:val="00505859"/>
    <w:rsid w:val="00507DE4"/>
    <w:rsid w:val="005108ED"/>
    <w:rsid w:val="00511560"/>
    <w:rsid w:val="00511A92"/>
    <w:rsid w:val="005120C2"/>
    <w:rsid w:val="005143E4"/>
    <w:rsid w:val="00514438"/>
    <w:rsid w:val="00517FA4"/>
    <w:rsid w:val="005214E8"/>
    <w:rsid w:val="005215BB"/>
    <w:rsid w:val="00521983"/>
    <w:rsid w:val="0052282F"/>
    <w:rsid w:val="00522936"/>
    <w:rsid w:val="005233E8"/>
    <w:rsid w:val="00523D2A"/>
    <w:rsid w:val="00523DE9"/>
    <w:rsid w:val="0052600C"/>
    <w:rsid w:val="00526373"/>
    <w:rsid w:val="005273F7"/>
    <w:rsid w:val="005278BD"/>
    <w:rsid w:val="005278F4"/>
    <w:rsid w:val="005317C8"/>
    <w:rsid w:val="00531DD3"/>
    <w:rsid w:val="00532589"/>
    <w:rsid w:val="00532649"/>
    <w:rsid w:val="00532D7D"/>
    <w:rsid w:val="005346DD"/>
    <w:rsid w:val="005350F2"/>
    <w:rsid w:val="005355E5"/>
    <w:rsid w:val="00535A15"/>
    <w:rsid w:val="00535B19"/>
    <w:rsid w:val="00535B39"/>
    <w:rsid w:val="00535E46"/>
    <w:rsid w:val="00537047"/>
    <w:rsid w:val="0053754B"/>
    <w:rsid w:val="00540513"/>
    <w:rsid w:val="00544DB3"/>
    <w:rsid w:val="00544FB2"/>
    <w:rsid w:val="00545AE8"/>
    <w:rsid w:val="00547691"/>
    <w:rsid w:val="00547A11"/>
    <w:rsid w:val="00547D25"/>
    <w:rsid w:val="0055311C"/>
    <w:rsid w:val="005534D6"/>
    <w:rsid w:val="0055455F"/>
    <w:rsid w:val="0055485C"/>
    <w:rsid w:val="0055589F"/>
    <w:rsid w:val="00556987"/>
    <w:rsid w:val="00557196"/>
    <w:rsid w:val="00560A52"/>
    <w:rsid w:val="00562307"/>
    <w:rsid w:val="00563543"/>
    <w:rsid w:val="005641DB"/>
    <w:rsid w:val="00564457"/>
    <w:rsid w:val="005644BA"/>
    <w:rsid w:val="00564696"/>
    <w:rsid w:val="005648EF"/>
    <w:rsid w:val="00565482"/>
    <w:rsid w:val="00566536"/>
    <w:rsid w:val="00572816"/>
    <w:rsid w:val="00574274"/>
    <w:rsid w:val="00574314"/>
    <w:rsid w:val="00574593"/>
    <w:rsid w:val="0057468A"/>
    <w:rsid w:val="0057697D"/>
    <w:rsid w:val="005772B3"/>
    <w:rsid w:val="005777E8"/>
    <w:rsid w:val="005814A2"/>
    <w:rsid w:val="00581DE5"/>
    <w:rsid w:val="0058216B"/>
    <w:rsid w:val="00582815"/>
    <w:rsid w:val="00582F1B"/>
    <w:rsid w:val="005834A3"/>
    <w:rsid w:val="005836BA"/>
    <w:rsid w:val="00583876"/>
    <w:rsid w:val="005858E7"/>
    <w:rsid w:val="00586B60"/>
    <w:rsid w:val="005877CE"/>
    <w:rsid w:val="0058794E"/>
    <w:rsid w:val="0059163E"/>
    <w:rsid w:val="0059242D"/>
    <w:rsid w:val="00592483"/>
    <w:rsid w:val="00594C8E"/>
    <w:rsid w:val="00596999"/>
    <w:rsid w:val="00596FCB"/>
    <w:rsid w:val="0059799A"/>
    <w:rsid w:val="00597A10"/>
    <w:rsid w:val="00597D2D"/>
    <w:rsid w:val="005A05EC"/>
    <w:rsid w:val="005A4F52"/>
    <w:rsid w:val="005A56F2"/>
    <w:rsid w:val="005A5811"/>
    <w:rsid w:val="005A5E8E"/>
    <w:rsid w:val="005A7048"/>
    <w:rsid w:val="005A72F3"/>
    <w:rsid w:val="005B01CE"/>
    <w:rsid w:val="005B02BD"/>
    <w:rsid w:val="005B0471"/>
    <w:rsid w:val="005B0972"/>
    <w:rsid w:val="005B1652"/>
    <w:rsid w:val="005B165B"/>
    <w:rsid w:val="005B185F"/>
    <w:rsid w:val="005B1B66"/>
    <w:rsid w:val="005B1C12"/>
    <w:rsid w:val="005B22CA"/>
    <w:rsid w:val="005B2755"/>
    <w:rsid w:val="005B2C6B"/>
    <w:rsid w:val="005B4153"/>
    <w:rsid w:val="005B4B4C"/>
    <w:rsid w:val="005B59AC"/>
    <w:rsid w:val="005B5AFD"/>
    <w:rsid w:val="005B69C2"/>
    <w:rsid w:val="005C05E3"/>
    <w:rsid w:val="005C132C"/>
    <w:rsid w:val="005C1414"/>
    <w:rsid w:val="005C2284"/>
    <w:rsid w:val="005C3266"/>
    <w:rsid w:val="005C3414"/>
    <w:rsid w:val="005C3453"/>
    <w:rsid w:val="005C3726"/>
    <w:rsid w:val="005C6157"/>
    <w:rsid w:val="005C67AE"/>
    <w:rsid w:val="005C7CC0"/>
    <w:rsid w:val="005D0902"/>
    <w:rsid w:val="005D0E88"/>
    <w:rsid w:val="005D1531"/>
    <w:rsid w:val="005D1A77"/>
    <w:rsid w:val="005D1E13"/>
    <w:rsid w:val="005D60A2"/>
    <w:rsid w:val="005D7C6C"/>
    <w:rsid w:val="005E00F9"/>
    <w:rsid w:val="005E0141"/>
    <w:rsid w:val="005E0371"/>
    <w:rsid w:val="005E0D55"/>
    <w:rsid w:val="005E1240"/>
    <w:rsid w:val="005E2BC6"/>
    <w:rsid w:val="005E40EC"/>
    <w:rsid w:val="005E4479"/>
    <w:rsid w:val="005E4804"/>
    <w:rsid w:val="005E550C"/>
    <w:rsid w:val="005E55F2"/>
    <w:rsid w:val="005E5712"/>
    <w:rsid w:val="005E79DF"/>
    <w:rsid w:val="005F0A22"/>
    <w:rsid w:val="005F1355"/>
    <w:rsid w:val="005F29A2"/>
    <w:rsid w:val="005F3976"/>
    <w:rsid w:val="005F4656"/>
    <w:rsid w:val="005F4D87"/>
    <w:rsid w:val="005F544F"/>
    <w:rsid w:val="005F59FA"/>
    <w:rsid w:val="005F5B7C"/>
    <w:rsid w:val="005F5C76"/>
    <w:rsid w:val="005F5F3E"/>
    <w:rsid w:val="005F6E27"/>
    <w:rsid w:val="005F6F23"/>
    <w:rsid w:val="005F73AA"/>
    <w:rsid w:val="005F7654"/>
    <w:rsid w:val="005F7CD6"/>
    <w:rsid w:val="00600D5F"/>
    <w:rsid w:val="00601B56"/>
    <w:rsid w:val="00601CDD"/>
    <w:rsid w:val="00602792"/>
    <w:rsid w:val="00603841"/>
    <w:rsid w:val="00603BC0"/>
    <w:rsid w:val="00603BD0"/>
    <w:rsid w:val="00604269"/>
    <w:rsid w:val="0060560C"/>
    <w:rsid w:val="00605DC5"/>
    <w:rsid w:val="0060634B"/>
    <w:rsid w:val="00606AF7"/>
    <w:rsid w:val="00607A51"/>
    <w:rsid w:val="00607E59"/>
    <w:rsid w:val="00607E8F"/>
    <w:rsid w:val="00610D49"/>
    <w:rsid w:val="00610D7F"/>
    <w:rsid w:val="0061164E"/>
    <w:rsid w:val="006128A0"/>
    <w:rsid w:val="006128F8"/>
    <w:rsid w:val="006129D1"/>
    <w:rsid w:val="00612E98"/>
    <w:rsid w:val="0061325F"/>
    <w:rsid w:val="00613759"/>
    <w:rsid w:val="0061398B"/>
    <w:rsid w:val="00613CB1"/>
    <w:rsid w:val="00614CC9"/>
    <w:rsid w:val="006176E5"/>
    <w:rsid w:val="00620D6D"/>
    <w:rsid w:val="00620E94"/>
    <w:rsid w:val="0062130B"/>
    <w:rsid w:val="00622F9B"/>
    <w:rsid w:val="006235A0"/>
    <w:rsid w:val="00623E1F"/>
    <w:rsid w:val="00623F3E"/>
    <w:rsid w:val="00624D0A"/>
    <w:rsid w:val="00624D30"/>
    <w:rsid w:val="0062569E"/>
    <w:rsid w:val="00625980"/>
    <w:rsid w:val="006264CD"/>
    <w:rsid w:val="00630B09"/>
    <w:rsid w:val="00632018"/>
    <w:rsid w:val="00633043"/>
    <w:rsid w:val="00633B33"/>
    <w:rsid w:val="00633FEE"/>
    <w:rsid w:val="00635001"/>
    <w:rsid w:val="0063538D"/>
    <w:rsid w:val="006361C8"/>
    <w:rsid w:val="00636E0C"/>
    <w:rsid w:val="00637477"/>
    <w:rsid w:val="00637C63"/>
    <w:rsid w:val="00640106"/>
    <w:rsid w:val="0064029F"/>
    <w:rsid w:val="006415D3"/>
    <w:rsid w:val="00641A49"/>
    <w:rsid w:val="00642CBA"/>
    <w:rsid w:val="00643A49"/>
    <w:rsid w:val="00643DB8"/>
    <w:rsid w:val="00644768"/>
    <w:rsid w:val="00644AC5"/>
    <w:rsid w:val="00644D7B"/>
    <w:rsid w:val="006456C0"/>
    <w:rsid w:val="00646B12"/>
    <w:rsid w:val="00646D68"/>
    <w:rsid w:val="00646F4E"/>
    <w:rsid w:val="00647661"/>
    <w:rsid w:val="00647A7D"/>
    <w:rsid w:val="006507DE"/>
    <w:rsid w:val="0065115C"/>
    <w:rsid w:val="0065150C"/>
    <w:rsid w:val="006520EF"/>
    <w:rsid w:val="00652576"/>
    <w:rsid w:val="006528D0"/>
    <w:rsid w:val="00652F59"/>
    <w:rsid w:val="006533A2"/>
    <w:rsid w:val="00653AEF"/>
    <w:rsid w:val="00654236"/>
    <w:rsid w:val="006542E8"/>
    <w:rsid w:val="00654519"/>
    <w:rsid w:val="00654995"/>
    <w:rsid w:val="006555FD"/>
    <w:rsid w:val="00657566"/>
    <w:rsid w:val="00660ABE"/>
    <w:rsid w:val="00660EFE"/>
    <w:rsid w:val="0066136A"/>
    <w:rsid w:val="00661E0B"/>
    <w:rsid w:val="00663448"/>
    <w:rsid w:val="0066353D"/>
    <w:rsid w:val="006635C4"/>
    <w:rsid w:val="006638B0"/>
    <w:rsid w:val="00665245"/>
    <w:rsid w:val="006669ED"/>
    <w:rsid w:val="006679A4"/>
    <w:rsid w:val="00667D36"/>
    <w:rsid w:val="00667DCB"/>
    <w:rsid w:val="00670143"/>
    <w:rsid w:val="006702C0"/>
    <w:rsid w:val="00671090"/>
    <w:rsid w:val="0067164B"/>
    <w:rsid w:val="00672408"/>
    <w:rsid w:val="006727D8"/>
    <w:rsid w:val="006737EF"/>
    <w:rsid w:val="006738CA"/>
    <w:rsid w:val="00673C29"/>
    <w:rsid w:val="00673C8A"/>
    <w:rsid w:val="00674364"/>
    <w:rsid w:val="00674684"/>
    <w:rsid w:val="00674F64"/>
    <w:rsid w:val="00676797"/>
    <w:rsid w:val="00676887"/>
    <w:rsid w:val="00680F34"/>
    <w:rsid w:val="006830CD"/>
    <w:rsid w:val="00683FD7"/>
    <w:rsid w:val="00684404"/>
    <w:rsid w:val="006855F6"/>
    <w:rsid w:val="0068565B"/>
    <w:rsid w:val="00686090"/>
    <w:rsid w:val="006862EC"/>
    <w:rsid w:val="0068645E"/>
    <w:rsid w:val="006874F0"/>
    <w:rsid w:val="006906F2"/>
    <w:rsid w:val="0069257C"/>
    <w:rsid w:val="0069260B"/>
    <w:rsid w:val="006933CE"/>
    <w:rsid w:val="006935B8"/>
    <w:rsid w:val="00693FD4"/>
    <w:rsid w:val="00694877"/>
    <w:rsid w:val="006948D8"/>
    <w:rsid w:val="00695EB7"/>
    <w:rsid w:val="0069601F"/>
    <w:rsid w:val="00696C5E"/>
    <w:rsid w:val="006A03CC"/>
    <w:rsid w:val="006A05DB"/>
    <w:rsid w:val="006A11A7"/>
    <w:rsid w:val="006A1E8F"/>
    <w:rsid w:val="006A2538"/>
    <w:rsid w:val="006A3544"/>
    <w:rsid w:val="006A39DE"/>
    <w:rsid w:val="006A4308"/>
    <w:rsid w:val="006A48E5"/>
    <w:rsid w:val="006A63BF"/>
    <w:rsid w:val="006A7610"/>
    <w:rsid w:val="006A7B8F"/>
    <w:rsid w:val="006B08D2"/>
    <w:rsid w:val="006B099D"/>
    <w:rsid w:val="006B1140"/>
    <w:rsid w:val="006B14CB"/>
    <w:rsid w:val="006B18B5"/>
    <w:rsid w:val="006B2BBA"/>
    <w:rsid w:val="006B35B9"/>
    <w:rsid w:val="006B4627"/>
    <w:rsid w:val="006B4794"/>
    <w:rsid w:val="006B4F56"/>
    <w:rsid w:val="006B5559"/>
    <w:rsid w:val="006B587F"/>
    <w:rsid w:val="006B5B6B"/>
    <w:rsid w:val="006B6420"/>
    <w:rsid w:val="006B6927"/>
    <w:rsid w:val="006B6D5C"/>
    <w:rsid w:val="006B7EBF"/>
    <w:rsid w:val="006C0230"/>
    <w:rsid w:val="006C0BAD"/>
    <w:rsid w:val="006C1763"/>
    <w:rsid w:val="006C1B8C"/>
    <w:rsid w:val="006C22BD"/>
    <w:rsid w:val="006C2FB9"/>
    <w:rsid w:val="006C30C5"/>
    <w:rsid w:val="006C393A"/>
    <w:rsid w:val="006C6037"/>
    <w:rsid w:val="006C6CB4"/>
    <w:rsid w:val="006C6F62"/>
    <w:rsid w:val="006C77EF"/>
    <w:rsid w:val="006D06AB"/>
    <w:rsid w:val="006D2AD4"/>
    <w:rsid w:val="006D2C04"/>
    <w:rsid w:val="006D36D7"/>
    <w:rsid w:val="006D3BCF"/>
    <w:rsid w:val="006D4211"/>
    <w:rsid w:val="006D48FF"/>
    <w:rsid w:val="006D5095"/>
    <w:rsid w:val="006D6545"/>
    <w:rsid w:val="006D66C4"/>
    <w:rsid w:val="006D6A3E"/>
    <w:rsid w:val="006D6C77"/>
    <w:rsid w:val="006D752A"/>
    <w:rsid w:val="006D7D96"/>
    <w:rsid w:val="006D7E57"/>
    <w:rsid w:val="006E01DA"/>
    <w:rsid w:val="006E049B"/>
    <w:rsid w:val="006E1DC1"/>
    <w:rsid w:val="006E21DD"/>
    <w:rsid w:val="006E2D53"/>
    <w:rsid w:val="006E3717"/>
    <w:rsid w:val="006E5B09"/>
    <w:rsid w:val="006E630A"/>
    <w:rsid w:val="006E684B"/>
    <w:rsid w:val="006F0650"/>
    <w:rsid w:val="006F1A49"/>
    <w:rsid w:val="006F3793"/>
    <w:rsid w:val="006F3C3C"/>
    <w:rsid w:val="006F4D1D"/>
    <w:rsid w:val="006F5F1D"/>
    <w:rsid w:val="006F6E41"/>
    <w:rsid w:val="006F71C7"/>
    <w:rsid w:val="006F7E07"/>
    <w:rsid w:val="00700926"/>
    <w:rsid w:val="00701C53"/>
    <w:rsid w:val="00702428"/>
    <w:rsid w:val="00704040"/>
    <w:rsid w:val="00704A8B"/>
    <w:rsid w:val="00704FE3"/>
    <w:rsid w:val="00705602"/>
    <w:rsid w:val="0071065F"/>
    <w:rsid w:val="00710C55"/>
    <w:rsid w:val="00712AB4"/>
    <w:rsid w:val="0071462E"/>
    <w:rsid w:val="00715508"/>
    <w:rsid w:val="007156CF"/>
    <w:rsid w:val="0071638B"/>
    <w:rsid w:val="0072018E"/>
    <w:rsid w:val="00721AC9"/>
    <w:rsid w:val="007226B7"/>
    <w:rsid w:val="0072297F"/>
    <w:rsid w:val="007231EC"/>
    <w:rsid w:val="0072482D"/>
    <w:rsid w:val="007248C8"/>
    <w:rsid w:val="00724DE7"/>
    <w:rsid w:val="007260C7"/>
    <w:rsid w:val="0072641F"/>
    <w:rsid w:val="00726F90"/>
    <w:rsid w:val="007279DA"/>
    <w:rsid w:val="0073060D"/>
    <w:rsid w:val="00731268"/>
    <w:rsid w:val="00731C7D"/>
    <w:rsid w:val="007324B2"/>
    <w:rsid w:val="00734A51"/>
    <w:rsid w:val="007351BA"/>
    <w:rsid w:val="007351EF"/>
    <w:rsid w:val="007365FC"/>
    <w:rsid w:val="00736ACA"/>
    <w:rsid w:val="007375C5"/>
    <w:rsid w:val="00741757"/>
    <w:rsid w:val="00741D54"/>
    <w:rsid w:val="007433EE"/>
    <w:rsid w:val="00743590"/>
    <w:rsid w:val="00744368"/>
    <w:rsid w:val="00744A36"/>
    <w:rsid w:val="00745111"/>
    <w:rsid w:val="00745ED4"/>
    <w:rsid w:val="00746698"/>
    <w:rsid w:val="007466EF"/>
    <w:rsid w:val="0074691A"/>
    <w:rsid w:val="007472F7"/>
    <w:rsid w:val="007510F5"/>
    <w:rsid w:val="00751C40"/>
    <w:rsid w:val="00751E89"/>
    <w:rsid w:val="00752D59"/>
    <w:rsid w:val="00752E2F"/>
    <w:rsid w:val="00752FB4"/>
    <w:rsid w:val="00753387"/>
    <w:rsid w:val="007541C2"/>
    <w:rsid w:val="007541F2"/>
    <w:rsid w:val="00754370"/>
    <w:rsid w:val="00755AA2"/>
    <w:rsid w:val="00756AAA"/>
    <w:rsid w:val="007579A1"/>
    <w:rsid w:val="00757C3B"/>
    <w:rsid w:val="00757D89"/>
    <w:rsid w:val="007604DC"/>
    <w:rsid w:val="0076127C"/>
    <w:rsid w:val="00761317"/>
    <w:rsid w:val="00761609"/>
    <w:rsid w:val="007638C1"/>
    <w:rsid w:val="00763C10"/>
    <w:rsid w:val="0076444A"/>
    <w:rsid w:val="007668EF"/>
    <w:rsid w:val="007675B1"/>
    <w:rsid w:val="00770BDB"/>
    <w:rsid w:val="0077147A"/>
    <w:rsid w:val="0077184C"/>
    <w:rsid w:val="00772D51"/>
    <w:rsid w:val="00774527"/>
    <w:rsid w:val="00774580"/>
    <w:rsid w:val="007745E9"/>
    <w:rsid w:val="0077485A"/>
    <w:rsid w:val="00775247"/>
    <w:rsid w:val="0077589E"/>
    <w:rsid w:val="0077622E"/>
    <w:rsid w:val="007770B7"/>
    <w:rsid w:val="00777CF2"/>
    <w:rsid w:val="00777FCD"/>
    <w:rsid w:val="00780313"/>
    <w:rsid w:val="00780528"/>
    <w:rsid w:val="0078166E"/>
    <w:rsid w:val="00781AD5"/>
    <w:rsid w:val="00782407"/>
    <w:rsid w:val="00782985"/>
    <w:rsid w:val="0078362D"/>
    <w:rsid w:val="00783A2C"/>
    <w:rsid w:val="00786155"/>
    <w:rsid w:val="00786584"/>
    <w:rsid w:val="00786A0C"/>
    <w:rsid w:val="007877CB"/>
    <w:rsid w:val="00790443"/>
    <w:rsid w:val="007904AB"/>
    <w:rsid w:val="00790EF4"/>
    <w:rsid w:val="00792BD5"/>
    <w:rsid w:val="00793416"/>
    <w:rsid w:val="00795803"/>
    <w:rsid w:val="00796263"/>
    <w:rsid w:val="00797553"/>
    <w:rsid w:val="007A0BD7"/>
    <w:rsid w:val="007A1585"/>
    <w:rsid w:val="007A16A7"/>
    <w:rsid w:val="007A1734"/>
    <w:rsid w:val="007A4034"/>
    <w:rsid w:val="007A40B1"/>
    <w:rsid w:val="007A43EE"/>
    <w:rsid w:val="007A448F"/>
    <w:rsid w:val="007A4A15"/>
    <w:rsid w:val="007A707D"/>
    <w:rsid w:val="007A71AA"/>
    <w:rsid w:val="007A7240"/>
    <w:rsid w:val="007A7314"/>
    <w:rsid w:val="007A7AA4"/>
    <w:rsid w:val="007B0541"/>
    <w:rsid w:val="007B15E4"/>
    <w:rsid w:val="007B27A0"/>
    <w:rsid w:val="007B2B84"/>
    <w:rsid w:val="007B493F"/>
    <w:rsid w:val="007B5767"/>
    <w:rsid w:val="007B698B"/>
    <w:rsid w:val="007B7E3B"/>
    <w:rsid w:val="007B7FB9"/>
    <w:rsid w:val="007C1312"/>
    <w:rsid w:val="007C1455"/>
    <w:rsid w:val="007C16B2"/>
    <w:rsid w:val="007C29AC"/>
    <w:rsid w:val="007C44B0"/>
    <w:rsid w:val="007C5411"/>
    <w:rsid w:val="007C5A16"/>
    <w:rsid w:val="007C5E62"/>
    <w:rsid w:val="007C7073"/>
    <w:rsid w:val="007C74F1"/>
    <w:rsid w:val="007C7505"/>
    <w:rsid w:val="007C7979"/>
    <w:rsid w:val="007D0DE9"/>
    <w:rsid w:val="007D1222"/>
    <w:rsid w:val="007D1594"/>
    <w:rsid w:val="007D20E1"/>
    <w:rsid w:val="007D219F"/>
    <w:rsid w:val="007D28CD"/>
    <w:rsid w:val="007D32E9"/>
    <w:rsid w:val="007D37D7"/>
    <w:rsid w:val="007D3936"/>
    <w:rsid w:val="007D5ADF"/>
    <w:rsid w:val="007D5FE7"/>
    <w:rsid w:val="007D6723"/>
    <w:rsid w:val="007D6BA0"/>
    <w:rsid w:val="007D7C69"/>
    <w:rsid w:val="007D7EA1"/>
    <w:rsid w:val="007E0477"/>
    <w:rsid w:val="007E1055"/>
    <w:rsid w:val="007E2100"/>
    <w:rsid w:val="007E31F0"/>
    <w:rsid w:val="007E5728"/>
    <w:rsid w:val="007E5C43"/>
    <w:rsid w:val="007E62BF"/>
    <w:rsid w:val="007E64B5"/>
    <w:rsid w:val="007E6D40"/>
    <w:rsid w:val="007F015B"/>
    <w:rsid w:val="007F1EBF"/>
    <w:rsid w:val="007F3258"/>
    <w:rsid w:val="007F4A1A"/>
    <w:rsid w:val="007F577F"/>
    <w:rsid w:val="007F62EF"/>
    <w:rsid w:val="007F771F"/>
    <w:rsid w:val="00800128"/>
    <w:rsid w:val="008002F9"/>
    <w:rsid w:val="00800A21"/>
    <w:rsid w:val="00804559"/>
    <w:rsid w:val="00804670"/>
    <w:rsid w:val="008048F3"/>
    <w:rsid w:val="00806A16"/>
    <w:rsid w:val="00806A92"/>
    <w:rsid w:val="00807D0D"/>
    <w:rsid w:val="0081006B"/>
    <w:rsid w:val="008103D8"/>
    <w:rsid w:val="00810B36"/>
    <w:rsid w:val="0081130A"/>
    <w:rsid w:val="008115A7"/>
    <w:rsid w:val="008124C7"/>
    <w:rsid w:val="0081340A"/>
    <w:rsid w:val="00813DF1"/>
    <w:rsid w:val="0081417C"/>
    <w:rsid w:val="008143B2"/>
    <w:rsid w:val="00815B97"/>
    <w:rsid w:val="00816CEA"/>
    <w:rsid w:val="0081779E"/>
    <w:rsid w:val="00817872"/>
    <w:rsid w:val="00817ACD"/>
    <w:rsid w:val="00820250"/>
    <w:rsid w:val="008205E2"/>
    <w:rsid w:val="00820A68"/>
    <w:rsid w:val="008214D6"/>
    <w:rsid w:val="00821962"/>
    <w:rsid w:val="00822DB5"/>
    <w:rsid w:val="008236A2"/>
    <w:rsid w:val="008250CE"/>
    <w:rsid w:val="00825297"/>
    <w:rsid w:val="008252D2"/>
    <w:rsid w:val="00826471"/>
    <w:rsid w:val="008265AA"/>
    <w:rsid w:val="008266AB"/>
    <w:rsid w:val="00826A41"/>
    <w:rsid w:val="00827A88"/>
    <w:rsid w:val="008324E5"/>
    <w:rsid w:val="00832853"/>
    <w:rsid w:val="00832F57"/>
    <w:rsid w:val="008351B6"/>
    <w:rsid w:val="00835369"/>
    <w:rsid w:val="008368A9"/>
    <w:rsid w:val="00837F0F"/>
    <w:rsid w:val="00837FC6"/>
    <w:rsid w:val="0084003C"/>
    <w:rsid w:val="008401E4"/>
    <w:rsid w:val="00840F8C"/>
    <w:rsid w:val="008413EA"/>
    <w:rsid w:val="0084248A"/>
    <w:rsid w:val="008438CB"/>
    <w:rsid w:val="0084450C"/>
    <w:rsid w:val="008446E1"/>
    <w:rsid w:val="00845E78"/>
    <w:rsid w:val="0084645B"/>
    <w:rsid w:val="0084795F"/>
    <w:rsid w:val="008519B0"/>
    <w:rsid w:val="008523AA"/>
    <w:rsid w:val="00852685"/>
    <w:rsid w:val="008526DF"/>
    <w:rsid w:val="008536CA"/>
    <w:rsid w:val="00853CE7"/>
    <w:rsid w:val="008542ED"/>
    <w:rsid w:val="00854F72"/>
    <w:rsid w:val="008552BB"/>
    <w:rsid w:val="00855A0A"/>
    <w:rsid w:val="00856B26"/>
    <w:rsid w:val="00860200"/>
    <w:rsid w:val="00862F0C"/>
    <w:rsid w:val="00863541"/>
    <w:rsid w:val="00863B99"/>
    <w:rsid w:val="008647EE"/>
    <w:rsid w:val="00864B7C"/>
    <w:rsid w:val="0086699A"/>
    <w:rsid w:val="00866BFC"/>
    <w:rsid w:val="00867529"/>
    <w:rsid w:val="0086777C"/>
    <w:rsid w:val="008679F3"/>
    <w:rsid w:val="00867CCE"/>
    <w:rsid w:val="00870780"/>
    <w:rsid w:val="0087095F"/>
    <w:rsid w:val="0087116B"/>
    <w:rsid w:val="008711C2"/>
    <w:rsid w:val="008713C5"/>
    <w:rsid w:val="008713D4"/>
    <w:rsid w:val="008714B2"/>
    <w:rsid w:val="00871E25"/>
    <w:rsid w:val="008734F9"/>
    <w:rsid w:val="00874363"/>
    <w:rsid w:val="00875927"/>
    <w:rsid w:val="0087605C"/>
    <w:rsid w:val="00876207"/>
    <w:rsid w:val="00877989"/>
    <w:rsid w:val="008802AA"/>
    <w:rsid w:val="00880A3D"/>
    <w:rsid w:val="00880CB0"/>
    <w:rsid w:val="00882563"/>
    <w:rsid w:val="00883982"/>
    <w:rsid w:val="00884D90"/>
    <w:rsid w:val="00886978"/>
    <w:rsid w:val="00887344"/>
    <w:rsid w:val="00887F7E"/>
    <w:rsid w:val="008905D1"/>
    <w:rsid w:val="00890839"/>
    <w:rsid w:val="0089087F"/>
    <w:rsid w:val="00893EBA"/>
    <w:rsid w:val="008952DE"/>
    <w:rsid w:val="0089542B"/>
    <w:rsid w:val="00895A6D"/>
    <w:rsid w:val="00896230"/>
    <w:rsid w:val="00896367"/>
    <w:rsid w:val="0089674F"/>
    <w:rsid w:val="00896826"/>
    <w:rsid w:val="008972B6"/>
    <w:rsid w:val="00897FFA"/>
    <w:rsid w:val="008A06FA"/>
    <w:rsid w:val="008A08EB"/>
    <w:rsid w:val="008A0F29"/>
    <w:rsid w:val="008A187E"/>
    <w:rsid w:val="008A1F69"/>
    <w:rsid w:val="008A246E"/>
    <w:rsid w:val="008A25E9"/>
    <w:rsid w:val="008A29A6"/>
    <w:rsid w:val="008A2CBA"/>
    <w:rsid w:val="008A2FF9"/>
    <w:rsid w:val="008A30CD"/>
    <w:rsid w:val="008A3773"/>
    <w:rsid w:val="008A4820"/>
    <w:rsid w:val="008A522D"/>
    <w:rsid w:val="008A579E"/>
    <w:rsid w:val="008A7489"/>
    <w:rsid w:val="008A76DD"/>
    <w:rsid w:val="008B017C"/>
    <w:rsid w:val="008B18D5"/>
    <w:rsid w:val="008B2537"/>
    <w:rsid w:val="008B2D50"/>
    <w:rsid w:val="008B2E3F"/>
    <w:rsid w:val="008B4037"/>
    <w:rsid w:val="008B466C"/>
    <w:rsid w:val="008B71AB"/>
    <w:rsid w:val="008C0984"/>
    <w:rsid w:val="008C264F"/>
    <w:rsid w:val="008C325C"/>
    <w:rsid w:val="008C364D"/>
    <w:rsid w:val="008C45C7"/>
    <w:rsid w:val="008C45CC"/>
    <w:rsid w:val="008C4C4D"/>
    <w:rsid w:val="008C664F"/>
    <w:rsid w:val="008C72A7"/>
    <w:rsid w:val="008C73E6"/>
    <w:rsid w:val="008C7A28"/>
    <w:rsid w:val="008D01AA"/>
    <w:rsid w:val="008D10BD"/>
    <w:rsid w:val="008D2403"/>
    <w:rsid w:val="008D2DDF"/>
    <w:rsid w:val="008D32D9"/>
    <w:rsid w:val="008D4049"/>
    <w:rsid w:val="008D4385"/>
    <w:rsid w:val="008D4784"/>
    <w:rsid w:val="008D48F2"/>
    <w:rsid w:val="008D58E4"/>
    <w:rsid w:val="008D63BB"/>
    <w:rsid w:val="008D6ED4"/>
    <w:rsid w:val="008D6FB1"/>
    <w:rsid w:val="008E05CA"/>
    <w:rsid w:val="008E0833"/>
    <w:rsid w:val="008E0DBE"/>
    <w:rsid w:val="008E18F3"/>
    <w:rsid w:val="008E201D"/>
    <w:rsid w:val="008E358A"/>
    <w:rsid w:val="008E40E9"/>
    <w:rsid w:val="008E53D4"/>
    <w:rsid w:val="008E5F53"/>
    <w:rsid w:val="008E72DD"/>
    <w:rsid w:val="008E7D17"/>
    <w:rsid w:val="008E7FBF"/>
    <w:rsid w:val="008F022A"/>
    <w:rsid w:val="008F1023"/>
    <w:rsid w:val="008F11E9"/>
    <w:rsid w:val="008F1ACB"/>
    <w:rsid w:val="008F28A6"/>
    <w:rsid w:val="008F33A7"/>
    <w:rsid w:val="008F3EE6"/>
    <w:rsid w:val="008F5A7E"/>
    <w:rsid w:val="008F5E3B"/>
    <w:rsid w:val="008F7D2C"/>
    <w:rsid w:val="00900C2E"/>
    <w:rsid w:val="00901FC6"/>
    <w:rsid w:val="00903424"/>
    <w:rsid w:val="00903699"/>
    <w:rsid w:val="009038A3"/>
    <w:rsid w:val="009043DB"/>
    <w:rsid w:val="0090468F"/>
    <w:rsid w:val="00905D8C"/>
    <w:rsid w:val="00907417"/>
    <w:rsid w:val="00907D52"/>
    <w:rsid w:val="00910F77"/>
    <w:rsid w:val="0091283C"/>
    <w:rsid w:val="00915065"/>
    <w:rsid w:val="00915896"/>
    <w:rsid w:val="00915CFB"/>
    <w:rsid w:val="00916554"/>
    <w:rsid w:val="009175BC"/>
    <w:rsid w:val="0091797F"/>
    <w:rsid w:val="00921855"/>
    <w:rsid w:val="009221A4"/>
    <w:rsid w:val="009244F1"/>
    <w:rsid w:val="00924638"/>
    <w:rsid w:val="00924669"/>
    <w:rsid w:val="009254D9"/>
    <w:rsid w:val="00925B9E"/>
    <w:rsid w:val="0092633B"/>
    <w:rsid w:val="00926DDB"/>
    <w:rsid w:val="00927040"/>
    <w:rsid w:val="00927758"/>
    <w:rsid w:val="00931840"/>
    <w:rsid w:val="009320E6"/>
    <w:rsid w:val="00932A25"/>
    <w:rsid w:val="00932F33"/>
    <w:rsid w:val="009340DE"/>
    <w:rsid w:val="009350BF"/>
    <w:rsid w:val="00935314"/>
    <w:rsid w:val="00935B0C"/>
    <w:rsid w:val="00935D4A"/>
    <w:rsid w:val="0093600F"/>
    <w:rsid w:val="00936A91"/>
    <w:rsid w:val="00936D34"/>
    <w:rsid w:val="0093790C"/>
    <w:rsid w:val="0094086D"/>
    <w:rsid w:val="00941338"/>
    <w:rsid w:val="00941B07"/>
    <w:rsid w:val="00941E5A"/>
    <w:rsid w:val="009420DE"/>
    <w:rsid w:val="0094262D"/>
    <w:rsid w:val="00943241"/>
    <w:rsid w:val="00943CCD"/>
    <w:rsid w:val="0094437A"/>
    <w:rsid w:val="0094467A"/>
    <w:rsid w:val="0094481C"/>
    <w:rsid w:val="00945E8B"/>
    <w:rsid w:val="0094775C"/>
    <w:rsid w:val="00950334"/>
    <w:rsid w:val="00950599"/>
    <w:rsid w:val="00950AAD"/>
    <w:rsid w:val="00950DEC"/>
    <w:rsid w:val="00950FCC"/>
    <w:rsid w:val="0095173A"/>
    <w:rsid w:val="00954B89"/>
    <w:rsid w:val="00954F9A"/>
    <w:rsid w:val="00955E49"/>
    <w:rsid w:val="00956532"/>
    <w:rsid w:val="00957F16"/>
    <w:rsid w:val="0096083B"/>
    <w:rsid w:val="00960972"/>
    <w:rsid w:val="00960B0D"/>
    <w:rsid w:val="009614D2"/>
    <w:rsid w:val="00963DF8"/>
    <w:rsid w:val="00964707"/>
    <w:rsid w:val="00964E8B"/>
    <w:rsid w:val="00965883"/>
    <w:rsid w:val="00967372"/>
    <w:rsid w:val="00970208"/>
    <w:rsid w:val="00970A81"/>
    <w:rsid w:val="00971E32"/>
    <w:rsid w:val="00972B6B"/>
    <w:rsid w:val="00972F7E"/>
    <w:rsid w:val="00974379"/>
    <w:rsid w:val="00974478"/>
    <w:rsid w:val="00974E88"/>
    <w:rsid w:val="0097591F"/>
    <w:rsid w:val="00976577"/>
    <w:rsid w:val="0097726C"/>
    <w:rsid w:val="009778B7"/>
    <w:rsid w:val="00977F2B"/>
    <w:rsid w:val="00980855"/>
    <w:rsid w:val="00981595"/>
    <w:rsid w:val="00981AA2"/>
    <w:rsid w:val="00981D76"/>
    <w:rsid w:val="00982714"/>
    <w:rsid w:val="009837AF"/>
    <w:rsid w:val="00985D11"/>
    <w:rsid w:val="00986262"/>
    <w:rsid w:val="00987240"/>
    <w:rsid w:val="00987376"/>
    <w:rsid w:val="0098784D"/>
    <w:rsid w:val="00987A51"/>
    <w:rsid w:val="00987BE4"/>
    <w:rsid w:val="00990A01"/>
    <w:rsid w:val="00990AD6"/>
    <w:rsid w:val="00990E53"/>
    <w:rsid w:val="00990F9D"/>
    <w:rsid w:val="0099155E"/>
    <w:rsid w:val="00992673"/>
    <w:rsid w:val="0099280B"/>
    <w:rsid w:val="00992819"/>
    <w:rsid w:val="00993F8D"/>
    <w:rsid w:val="00994184"/>
    <w:rsid w:val="00994387"/>
    <w:rsid w:val="0099502F"/>
    <w:rsid w:val="009952E7"/>
    <w:rsid w:val="009953D1"/>
    <w:rsid w:val="00996A54"/>
    <w:rsid w:val="009973C1"/>
    <w:rsid w:val="009973CD"/>
    <w:rsid w:val="009A0341"/>
    <w:rsid w:val="009A0CA2"/>
    <w:rsid w:val="009A0D17"/>
    <w:rsid w:val="009A1988"/>
    <w:rsid w:val="009A1F91"/>
    <w:rsid w:val="009A26DF"/>
    <w:rsid w:val="009A3719"/>
    <w:rsid w:val="009A3B0D"/>
    <w:rsid w:val="009A6766"/>
    <w:rsid w:val="009A6779"/>
    <w:rsid w:val="009A6B8A"/>
    <w:rsid w:val="009A7AB1"/>
    <w:rsid w:val="009B03E2"/>
    <w:rsid w:val="009B0760"/>
    <w:rsid w:val="009B38DF"/>
    <w:rsid w:val="009B3985"/>
    <w:rsid w:val="009B3D81"/>
    <w:rsid w:val="009B46FA"/>
    <w:rsid w:val="009B544B"/>
    <w:rsid w:val="009B5735"/>
    <w:rsid w:val="009B67C4"/>
    <w:rsid w:val="009B6D7E"/>
    <w:rsid w:val="009B7C06"/>
    <w:rsid w:val="009C0EE1"/>
    <w:rsid w:val="009C1052"/>
    <w:rsid w:val="009C2CE6"/>
    <w:rsid w:val="009C2F3D"/>
    <w:rsid w:val="009C39D6"/>
    <w:rsid w:val="009C4BF6"/>
    <w:rsid w:val="009C5552"/>
    <w:rsid w:val="009C5C2D"/>
    <w:rsid w:val="009C5DE2"/>
    <w:rsid w:val="009C61F9"/>
    <w:rsid w:val="009C747B"/>
    <w:rsid w:val="009C7D55"/>
    <w:rsid w:val="009D0AA3"/>
    <w:rsid w:val="009D0BDA"/>
    <w:rsid w:val="009D1F6B"/>
    <w:rsid w:val="009D2A03"/>
    <w:rsid w:val="009D4D0B"/>
    <w:rsid w:val="009D50C8"/>
    <w:rsid w:val="009D5520"/>
    <w:rsid w:val="009D62B5"/>
    <w:rsid w:val="009D65AB"/>
    <w:rsid w:val="009D7624"/>
    <w:rsid w:val="009D78F2"/>
    <w:rsid w:val="009E0BE1"/>
    <w:rsid w:val="009E0E81"/>
    <w:rsid w:val="009E2B63"/>
    <w:rsid w:val="009E2DC7"/>
    <w:rsid w:val="009E442E"/>
    <w:rsid w:val="009E53D0"/>
    <w:rsid w:val="009E653B"/>
    <w:rsid w:val="009E68E1"/>
    <w:rsid w:val="009E6CB7"/>
    <w:rsid w:val="009E6D60"/>
    <w:rsid w:val="009E70C2"/>
    <w:rsid w:val="009F0327"/>
    <w:rsid w:val="009F08A1"/>
    <w:rsid w:val="009F126E"/>
    <w:rsid w:val="009F2780"/>
    <w:rsid w:val="009F2B77"/>
    <w:rsid w:val="009F32B1"/>
    <w:rsid w:val="009F4353"/>
    <w:rsid w:val="009F4705"/>
    <w:rsid w:val="009F4874"/>
    <w:rsid w:val="009F4948"/>
    <w:rsid w:val="009F7643"/>
    <w:rsid w:val="009F7901"/>
    <w:rsid w:val="009F7A46"/>
    <w:rsid w:val="00A0122C"/>
    <w:rsid w:val="00A01664"/>
    <w:rsid w:val="00A01A41"/>
    <w:rsid w:val="00A02DA5"/>
    <w:rsid w:val="00A04320"/>
    <w:rsid w:val="00A04A2F"/>
    <w:rsid w:val="00A04E52"/>
    <w:rsid w:val="00A064C7"/>
    <w:rsid w:val="00A069BD"/>
    <w:rsid w:val="00A077BD"/>
    <w:rsid w:val="00A11466"/>
    <w:rsid w:val="00A1185D"/>
    <w:rsid w:val="00A11B58"/>
    <w:rsid w:val="00A11BAE"/>
    <w:rsid w:val="00A13CAF"/>
    <w:rsid w:val="00A14A0D"/>
    <w:rsid w:val="00A159D1"/>
    <w:rsid w:val="00A15CBD"/>
    <w:rsid w:val="00A15D31"/>
    <w:rsid w:val="00A1613E"/>
    <w:rsid w:val="00A16E20"/>
    <w:rsid w:val="00A20A13"/>
    <w:rsid w:val="00A20A2D"/>
    <w:rsid w:val="00A20AFF"/>
    <w:rsid w:val="00A20ECB"/>
    <w:rsid w:val="00A2106C"/>
    <w:rsid w:val="00A22124"/>
    <w:rsid w:val="00A24241"/>
    <w:rsid w:val="00A24664"/>
    <w:rsid w:val="00A24FF4"/>
    <w:rsid w:val="00A25766"/>
    <w:rsid w:val="00A25BE3"/>
    <w:rsid w:val="00A262BE"/>
    <w:rsid w:val="00A2683D"/>
    <w:rsid w:val="00A27050"/>
    <w:rsid w:val="00A272A9"/>
    <w:rsid w:val="00A301A9"/>
    <w:rsid w:val="00A30D2A"/>
    <w:rsid w:val="00A32D12"/>
    <w:rsid w:val="00A34147"/>
    <w:rsid w:val="00A35F86"/>
    <w:rsid w:val="00A36CD4"/>
    <w:rsid w:val="00A37220"/>
    <w:rsid w:val="00A37FD7"/>
    <w:rsid w:val="00A40683"/>
    <w:rsid w:val="00A409BD"/>
    <w:rsid w:val="00A4119B"/>
    <w:rsid w:val="00A41490"/>
    <w:rsid w:val="00A41789"/>
    <w:rsid w:val="00A4220E"/>
    <w:rsid w:val="00A430A0"/>
    <w:rsid w:val="00A43475"/>
    <w:rsid w:val="00A44624"/>
    <w:rsid w:val="00A46180"/>
    <w:rsid w:val="00A462EA"/>
    <w:rsid w:val="00A46D25"/>
    <w:rsid w:val="00A47C16"/>
    <w:rsid w:val="00A47DB7"/>
    <w:rsid w:val="00A50450"/>
    <w:rsid w:val="00A50F0B"/>
    <w:rsid w:val="00A51B5B"/>
    <w:rsid w:val="00A5241D"/>
    <w:rsid w:val="00A537AF"/>
    <w:rsid w:val="00A54624"/>
    <w:rsid w:val="00A54BBE"/>
    <w:rsid w:val="00A56031"/>
    <w:rsid w:val="00A56CB6"/>
    <w:rsid w:val="00A5719C"/>
    <w:rsid w:val="00A6004B"/>
    <w:rsid w:val="00A60C65"/>
    <w:rsid w:val="00A621DE"/>
    <w:rsid w:val="00A624F7"/>
    <w:rsid w:val="00A6270E"/>
    <w:rsid w:val="00A62B9E"/>
    <w:rsid w:val="00A6510C"/>
    <w:rsid w:val="00A6557E"/>
    <w:rsid w:val="00A6561C"/>
    <w:rsid w:val="00A668FD"/>
    <w:rsid w:val="00A67F96"/>
    <w:rsid w:val="00A702E9"/>
    <w:rsid w:val="00A7272F"/>
    <w:rsid w:val="00A72BE6"/>
    <w:rsid w:val="00A73453"/>
    <w:rsid w:val="00A73D77"/>
    <w:rsid w:val="00A74720"/>
    <w:rsid w:val="00A752CD"/>
    <w:rsid w:val="00A75F7B"/>
    <w:rsid w:val="00A80200"/>
    <w:rsid w:val="00A81521"/>
    <w:rsid w:val="00A8171C"/>
    <w:rsid w:val="00A81AB6"/>
    <w:rsid w:val="00A81B39"/>
    <w:rsid w:val="00A81FF1"/>
    <w:rsid w:val="00A82380"/>
    <w:rsid w:val="00A8246F"/>
    <w:rsid w:val="00A826B6"/>
    <w:rsid w:val="00A841BF"/>
    <w:rsid w:val="00A85720"/>
    <w:rsid w:val="00A85ED1"/>
    <w:rsid w:val="00A864A4"/>
    <w:rsid w:val="00A869E9"/>
    <w:rsid w:val="00A86A47"/>
    <w:rsid w:val="00A86AD4"/>
    <w:rsid w:val="00A8773C"/>
    <w:rsid w:val="00A878B7"/>
    <w:rsid w:val="00A903BF"/>
    <w:rsid w:val="00A906D9"/>
    <w:rsid w:val="00A90889"/>
    <w:rsid w:val="00A910C3"/>
    <w:rsid w:val="00A91717"/>
    <w:rsid w:val="00A918BC"/>
    <w:rsid w:val="00A91BDD"/>
    <w:rsid w:val="00A92A1D"/>
    <w:rsid w:val="00A92C80"/>
    <w:rsid w:val="00A9363E"/>
    <w:rsid w:val="00A950EC"/>
    <w:rsid w:val="00A95273"/>
    <w:rsid w:val="00A960BA"/>
    <w:rsid w:val="00A96C8F"/>
    <w:rsid w:val="00A976AB"/>
    <w:rsid w:val="00AA043E"/>
    <w:rsid w:val="00AA190B"/>
    <w:rsid w:val="00AA1EE9"/>
    <w:rsid w:val="00AA39C6"/>
    <w:rsid w:val="00AA3CBE"/>
    <w:rsid w:val="00AA4467"/>
    <w:rsid w:val="00AA4A2E"/>
    <w:rsid w:val="00AA5613"/>
    <w:rsid w:val="00AA6A2C"/>
    <w:rsid w:val="00AA74BC"/>
    <w:rsid w:val="00AB05E2"/>
    <w:rsid w:val="00AB0C8E"/>
    <w:rsid w:val="00AB1FA2"/>
    <w:rsid w:val="00AB21D6"/>
    <w:rsid w:val="00AB3B25"/>
    <w:rsid w:val="00AB6EDE"/>
    <w:rsid w:val="00AC067A"/>
    <w:rsid w:val="00AC137E"/>
    <w:rsid w:val="00AC195A"/>
    <w:rsid w:val="00AC400E"/>
    <w:rsid w:val="00AC4088"/>
    <w:rsid w:val="00AC502F"/>
    <w:rsid w:val="00AC58B0"/>
    <w:rsid w:val="00AC59B1"/>
    <w:rsid w:val="00AC59F4"/>
    <w:rsid w:val="00AC6A1C"/>
    <w:rsid w:val="00AC75AC"/>
    <w:rsid w:val="00AD03AC"/>
    <w:rsid w:val="00AD0443"/>
    <w:rsid w:val="00AD1884"/>
    <w:rsid w:val="00AD1DD3"/>
    <w:rsid w:val="00AD3B86"/>
    <w:rsid w:val="00AD476C"/>
    <w:rsid w:val="00AD4B53"/>
    <w:rsid w:val="00AD4B6F"/>
    <w:rsid w:val="00AD5E33"/>
    <w:rsid w:val="00AD7163"/>
    <w:rsid w:val="00AD739B"/>
    <w:rsid w:val="00AE0416"/>
    <w:rsid w:val="00AE1577"/>
    <w:rsid w:val="00AE19F7"/>
    <w:rsid w:val="00AE1C96"/>
    <w:rsid w:val="00AE21DE"/>
    <w:rsid w:val="00AE3980"/>
    <w:rsid w:val="00AE3C0B"/>
    <w:rsid w:val="00AE66AB"/>
    <w:rsid w:val="00AE7656"/>
    <w:rsid w:val="00AE77A5"/>
    <w:rsid w:val="00AE7CCE"/>
    <w:rsid w:val="00AE7DC0"/>
    <w:rsid w:val="00AF0E28"/>
    <w:rsid w:val="00AF0E90"/>
    <w:rsid w:val="00AF1178"/>
    <w:rsid w:val="00AF1341"/>
    <w:rsid w:val="00AF1E7A"/>
    <w:rsid w:val="00AF240E"/>
    <w:rsid w:val="00AF308B"/>
    <w:rsid w:val="00AF33A7"/>
    <w:rsid w:val="00AF3B0E"/>
    <w:rsid w:val="00AF3CAA"/>
    <w:rsid w:val="00AF3E3B"/>
    <w:rsid w:val="00AF42C0"/>
    <w:rsid w:val="00AF5B53"/>
    <w:rsid w:val="00AF6481"/>
    <w:rsid w:val="00AF6971"/>
    <w:rsid w:val="00AF7423"/>
    <w:rsid w:val="00B00A3A"/>
    <w:rsid w:val="00B01C9B"/>
    <w:rsid w:val="00B02380"/>
    <w:rsid w:val="00B0275F"/>
    <w:rsid w:val="00B03BB3"/>
    <w:rsid w:val="00B03BCC"/>
    <w:rsid w:val="00B04C43"/>
    <w:rsid w:val="00B055BE"/>
    <w:rsid w:val="00B06084"/>
    <w:rsid w:val="00B0691F"/>
    <w:rsid w:val="00B06D7E"/>
    <w:rsid w:val="00B07204"/>
    <w:rsid w:val="00B1102F"/>
    <w:rsid w:val="00B1172B"/>
    <w:rsid w:val="00B11A3A"/>
    <w:rsid w:val="00B127DE"/>
    <w:rsid w:val="00B134D5"/>
    <w:rsid w:val="00B21259"/>
    <w:rsid w:val="00B21B1A"/>
    <w:rsid w:val="00B220DB"/>
    <w:rsid w:val="00B25841"/>
    <w:rsid w:val="00B27924"/>
    <w:rsid w:val="00B27F06"/>
    <w:rsid w:val="00B3107D"/>
    <w:rsid w:val="00B311A0"/>
    <w:rsid w:val="00B32667"/>
    <w:rsid w:val="00B329B5"/>
    <w:rsid w:val="00B32AF8"/>
    <w:rsid w:val="00B32F00"/>
    <w:rsid w:val="00B35C58"/>
    <w:rsid w:val="00B36B7A"/>
    <w:rsid w:val="00B36EE7"/>
    <w:rsid w:val="00B37B65"/>
    <w:rsid w:val="00B4024F"/>
    <w:rsid w:val="00B405C8"/>
    <w:rsid w:val="00B4219D"/>
    <w:rsid w:val="00B4284A"/>
    <w:rsid w:val="00B43885"/>
    <w:rsid w:val="00B440B4"/>
    <w:rsid w:val="00B448AE"/>
    <w:rsid w:val="00B44B0B"/>
    <w:rsid w:val="00B45765"/>
    <w:rsid w:val="00B46491"/>
    <w:rsid w:val="00B4725B"/>
    <w:rsid w:val="00B47ABE"/>
    <w:rsid w:val="00B50950"/>
    <w:rsid w:val="00B50E0C"/>
    <w:rsid w:val="00B51C6B"/>
    <w:rsid w:val="00B52CEE"/>
    <w:rsid w:val="00B546B9"/>
    <w:rsid w:val="00B54A2E"/>
    <w:rsid w:val="00B54B2A"/>
    <w:rsid w:val="00B554C1"/>
    <w:rsid w:val="00B55F12"/>
    <w:rsid w:val="00B56BC0"/>
    <w:rsid w:val="00B60CC5"/>
    <w:rsid w:val="00B61EF4"/>
    <w:rsid w:val="00B621AB"/>
    <w:rsid w:val="00B631E1"/>
    <w:rsid w:val="00B63D21"/>
    <w:rsid w:val="00B63D6A"/>
    <w:rsid w:val="00B657BF"/>
    <w:rsid w:val="00B65C26"/>
    <w:rsid w:val="00B65CDB"/>
    <w:rsid w:val="00B661D5"/>
    <w:rsid w:val="00B674D3"/>
    <w:rsid w:val="00B708FB"/>
    <w:rsid w:val="00B723B9"/>
    <w:rsid w:val="00B73884"/>
    <w:rsid w:val="00B73BE1"/>
    <w:rsid w:val="00B73D14"/>
    <w:rsid w:val="00B74269"/>
    <w:rsid w:val="00B74523"/>
    <w:rsid w:val="00B74587"/>
    <w:rsid w:val="00B74B69"/>
    <w:rsid w:val="00B76FDB"/>
    <w:rsid w:val="00B77617"/>
    <w:rsid w:val="00B776F2"/>
    <w:rsid w:val="00B77955"/>
    <w:rsid w:val="00B80596"/>
    <w:rsid w:val="00B81775"/>
    <w:rsid w:val="00B818D7"/>
    <w:rsid w:val="00B8233D"/>
    <w:rsid w:val="00B8251C"/>
    <w:rsid w:val="00B82DBF"/>
    <w:rsid w:val="00B82FC4"/>
    <w:rsid w:val="00B843E2"/>
    <w:rsid w:val="00B84AF6"/>
    <w:rsid w:val="00B84E32"/>
    <w:rsid w:val="00B860B6"/>
    <w:rsid w:val="00B860F6"/>
    <w:rsid w:val="00B86B77"/>
    <w:rsid w:val="00B86FDC"/>
    <w:rsid w:val="00B87627"/>
    <w:rsid w:val="00B876E1"/>
    <w:rsid w:val="00B87C80"/>
    <w:rsid w:val="00B87EB8"/>
    <w:rsid w:val="00B87F43"/>
    <w:rsid w:val="00B91323"/>
    <w:rsid w:val="00B926CA"/>
    <w:rsid w:val="00B9325E"/>
    <w:rsid w:val="00B95470"/>
    <w:rsid w:val="00B95944"/>
    <w:rsid w:val="00B96A97"/>
    <w:rsid w:val="00B97459"/>
    <w:rsid w:val="00BA08B4"/>
    <w:rsid w:val="00BA0AEA"/>
    <w:rsid w:val="00BA1C17"/>
    <w:rsid w:val="00BA2519"/>
    <w:rsid w:val="00BA4CA5"/>
    <w:rsid w:val="00BA4ED1"/>
    <w:rsid w:val="00BB13A5"/>
    <w:rsid w:val="00BB1AED"/>
    <w:rsid w:val="00BB2ECA"/>
    <w:rsid w:val="00BB3271"/>
    <w:rsid w:val="00BB6813"/>
    <w:rsid w:val="00BB76C6"/>
    <w:rsid w:val="00BB7BFF"/>
    <w:rsid w:val="00BC4FED"/>
    <w:rsid w:val="00BC578A"/>
    <w:rsid w:val="00BC6039"/>
    <w:rsid w:val="00BC763E"/>
    <w:rsid w:val="00BD00BD"/>
    <w:rsid w:val="00BD00E6"/>
    <w:rsid w:val="00BD0590"/>
    <w:rsid w:val="00BD0D43"/>
    <w:rsid w:val="00BD0ED0"/>
    <w:rsid w:val="00BD0FEC"/>
    <w:rsid w:val="00BD101D"/>
    <w:rsid w:val="00BD1A14"/>
    <w:rsid w:val="00BD22F0"/>
    <w:rsid w:val="00BD23D4"/>
    <w:rsid w:val="00BD2981"/>
    <w:rsid w:val="00BD3249"/>
    <w:rsid w:val="00BD3333"/>
    <w:rsid w:val="00BD38C0"/>
    <w:rsid w:val="00BD3EDA"/>
    <w:rsid w:val="00BD4381"/>
    <w:rsid w:val="00BD6816"/>
    <w:rsid w:val="00BD74E2"/>
    <w:rsid w:val="00BE0DC2"/>
    <w:rsid w:val="00BE1656"/>
    <w:rsid w:val="00BE2376"/>
    <w:rsid w:val="00BE26ED"/>
    <w:rsid w:val="00BE283D"/>
    <w:rsid w:val="00BE3839"/>
    <w:rsid w:val="00BE44E1"/>
    <w:rsid w:val="00BE47FF"/>
    <w:rsid w:val="00BE5C32"/>
    <w:rsid w:val="00BE69B2"/>
    <w:rsid w:val="00BE7167"/>
    <w:rsid w:val="00BE7492"/>
    <w:rsid w:val="00BF0064"/>
    <w:rsid w:val="00BF0316"/>
    <w:rsid w:val="00BF0A59"/>
    <w:rsid w:val="00BF288A"/>
    <w:rsid w:val="00BF4296"/>
    <w:rsid w:val="00BF51BB"/>
    <w:rsid w:val="00BF53E3"/>
    <w:rsid w:val="00BF699F"/>
    <w:rsid w:val="00BF715D"/>
    <w:rsid w:val="00BF7694"/>
    <w:rsid w:val="00C00416"/>
    <w:rsid w:val="00C02525"/>
    <w:rsid w:val="00C0436E"/>
    <w:rsid w:val="00C0447A"/>
    <w:rsid w:val="00C06591"/>
    <w:rsid w:val="00C06A47"/>
    <w:rsid w:val="00C06B88"/>
    <w:rsid w:val="00C10768"/>
    <w:rsid w:val="00C10C3E"/>
    <w:rsid w:val="00C111C2"/>
    <w:rsid w:val="00C1127D"/>
    <w:rsid w:val="00C11AAC"/>
    <w:rsid w:val="00C11B31"/>
    <w:rsid w:val="00C1260E"/>
    <w:rsid w:val="00C12F23"/>
    <w:rsid w:val="00C1428A"/>
    <w:rsid w:val="00C146DF"/>
    <w:rsid w:val="00C14781"/>
    <w:rsid w:val="00C153FA"/>
    <w:rsid w:val="00C1564E"/>
    <w:rsid w:val="00C15F49"/>
    <w:rsid w:val="00C1602D"/>
    <w:rsid w:val="00C165EC"/>
    <w:rsid w:val="00C173D4"/>
    <w:rsid w:val="00C20737"/>
    <w:rsid w:val="00C22E4B"/>
    <w:rsid w:val="00C25D8D"/>
    <w:rsid w:val="00C25F9B"/>
    <w:rsid w:val="00C2602F"/>
    <w:rsid w:val="00C268E0"/>
    <w:rsid w:val="00C26D00"/>
    <w:rsid w:val="00C30B91"/>
    <w:rsid w:val="00C30EBC"/>
    <w:rsid w:val="00C30F6D"/>
    <w:rsid w:val="00C315E9"/>
    <w:rsid w:val="00C31C26"/>
    <w:rsid w:val="00C3201A"/>
    <w:rsid w:val="00C349D3"/>
    <w:rsid w:val="00C354B5"/>
    <w:rsid w:val="00C35B5C"/>
    <w:rsid w:val="00C363F8"/>
    <w:rsid w:val="00C364F5"/>
    <w:rsid w:val="00C36B9B"/>
    <w:rsid w:val="00C37679"/>
    <w:rsid w:val="00C40AC4"/>
    <w:rsid w:val="00C40FD8"/>
    <w:rsid w:val="00C4120A"/>
    <w:rsid w:val="00C41F8A"/>
    <w:rsid w:val="00C431AA"/>
    <w:rsid w:val="00C4363A"/>
    <w:rsid w:val="00C449F4"/>
    <w:rsid w:val="00C45875"/>
    <w:rsid w:val="00C45DE4"/>
    <w:rsid w:val="00C46788"/>
    <w:rsid w:val="00C47C52"/>
    <w:rsid w:val="00C50D4C"/>
    <w:rsid w:val="00C50F10"/>
    <w:rsid w:val="00C514DE"/>
    <w:rsid w:val="00C51C86"/>
    <w:rsid w:val="00C52536"/>
    <w:rsid w:val="00C52D33"/>
    <w:rsid w:val="00C52FF0"/>
    <w:rsid w:val="00C53F39"/>
    <w:rsid w:val="00C54B80"/>
    <w:rsid w:val="00C579FE"/>
    <w:rsid w:val="00C57B1A"/>
    <w:rsid w:val="00C62804"/>
    <w:rsid w:val="00C62CAD"/>
    <w:rsid w:val="00C63D60"/>
    <w:rsid w:val="00C64689"/>
    <w:rsid w:val="00C661CE"/>
    <w:rsid w:val="00C71187"/>
    <w:rsid w:val="00C713B2"/>
    <w:rsid w:val="00C71D90"/>
    <w:rsid w:val="00C72E0E"/>
    <w:rsid w:val="00C76FA4"/>
    <w:rsid w:val="00C8023E"/>
    <w:rsid w:val="00C80C15"/>
    <w:rsid w:val="00C81C2C"/>
    <w:rsid w:val="00C82F3B"/>
    <w:rsid w:val="00C84C24"/>
    <w:rsid w:val="00C86AE6"/>
    <w:rsid w:val="00C87F41"/>
    <w:rsid w:val="00C90E08"/>
    <w:rsid w:val="00C9256E"/>
    <w:rsid w:val="00C936AE"/>
    <w:rsid w:val="00C93F45"/>
    <w:rsid w:val="00C94758"/>
    <w:rsid w:val="00C94E6B"/>
    <w:rsid w:val="00C94F5B"/>
    <w:rsid w:val="00C9541F"/>
    <w:rsid w:val="00C95DA9"/>
    <w:rsid w:val="00C974C5"/>
    <w:rsid w:val="00CA15DD"/>
    <w:rsid w:val="00CA2EFC"/>
    <w:rsid w:val="00CA38BF"/>
    <w:rsid w:val="00CA46C8"/>
    <w:rsid w:val="00CA4C35"/>
    <w:rsid w:val="00CA4E57"/>
    <w:rsid w:val="00CA50F4"/>
    <w:rsid w:val="00CA58B2"/>
    <w:rsid w:val="00CA5C98"/>
    <w:rsid w:val="00CA7E7F"/>
    <w:rsid w:val="00CB007B"/>
    <w:rsid w:val="00CB008E"/>
    <w:rsid w:val="00CB2C94"/>
    <w:rsid w:val="00CB4F03"/>
    <w:rsid w:val="00CB57FD"/>
    <w:rsid w:val="00CB5D56"/>
    <w:rsid w:val="00CC13AE"/>
    <w:rsid w:val="00CC1769"/>
    <w:rsid w:val="00CC2555"/>
    <w:rsid w:val="00CC2B81"/>
    <w:rsid w:val="00CC2DFA"/>
    <w:rsid w:val="00CC31BA"/>
    <w:rsid w:val="00CC3AE6"/>
    <w:rsid w:val="00CC3C67"/>
    <w:rsid w:val="00CC419A"/>
    <w:rsid w:val="00CC4EB7"/>
    <w:rsid w:val="00CC578C"/>
    <w:rsid w:val="00CC66CC"/>
    <w:rsid w:val="00CC6F5E"/>
    <w:rsid w:val="00CC7356"/>
    <w:rsid w:val="00CC7C34"/>
    <w:rsid w:val="00CD060B"/>
    <w:rsid w:val="00CD08E2"/>
    <w:rsid w:val="00CD1E80"/>
    <w:rsid w:val="00CD1EDD"/>
    <w:rsid w:val="00CD2217"/>
    <w:rsid w:val="00CD2978"/>
    <w:rsid w:val="00CD329D"/>
    <w:rsid w:val="00CD7B27"/>
    <w:rsid w:val="00CE1786"/>
    <w:rsid w:val="00CE18B3"/>
    <w:rsid w:val="00CE1AFC"/>
    <w:rsid w:val="00CE1EB3"/>
    <w:rsid w:val="00CE3410"/>
    <w:rsid w:val="00CE7099"/>
    <w:rsid w:val="00CE75C4"/>
    <w:rsid w:val="00CE7CA5"/>
    <w:rsid w:val="00CE7E1D"/>
    <w:rsid w:val="00CF0358"/>
    <w:rsid w:val="00CF1A14"/>
    <w:rsid w:val="00CF1BB9"/>
    <w:rsid w:val="00CF242C"/>
    <w:rsid w:val="00CF289C"/>
    <w:rsid w:val="00CF4EF0"/>
    <w:rsid w:val="00CF53A8"/>
    <w:rsid w:val="00CF540F"/>
    <w:rsid w:val="00CF5B0B"/>
    <w:rsid w:val="00CF60BA"/>
    <w:rsid w:val="00CF615A"/>
    <w:rsid w:val="00CF7070"/>
    <w:rsid w:val="00CF763A"/>
    <w:rsid w:val="00D020A0"/>
    <w:rsid w:val="00D0217C"/>
    <w:rsid w:val="00D0324F"/>
    <w:rsid w:val="00D03E23"/>
    <w:rsid w:val="00D0647C"/>
    <w:rsid w:val="00D065D3"/>
    <w:rsid w:val="00D0695D"/>
    <w:rsid w:val="00D07C3E"/>
    <w:rsid w:val="00D10525"/>
    <w:rsid w:val="00D11F47"/>
    <w:rsid w:val="00D12BF5"/>
    <w:rsid w:val="00D12D21"/>
    <w:rsid w:val="00D13CC5"/>
    <w:rsid w:val="00D14746"/>
    <w:rsid w:val="00D1494A"/>
    <w:rsid w:val="00D14F64"/>
    <w:rsid w:val="00D14FB8"/>
    <w:rsid w:val="00D1598E"/>
    <w:rsid w:val="00D162B7"/>
    <w:rsid w:val="00D17249"/>
    <w:rsid w:val="00D207FE"/>
    <w:rsid w:val="00D2082B"/>
    <w:rsid w:val="00D20B0A"/>
    <w:rsid w:val="00D210C9"/>
    <w:rsid w:val="00D223E6"/>
    <w:rsid w:val="00D22E2E"/>
    <w:rsid w:val="00D23237"/>
    <w:rsid w:val="00D235EE"/>
    <w:rsid w:val="00D247A9"/>
    <w:rsid w:val="00D25EA3"/>
    <w:rsid w:val="00D27084"/>
    <w:rsid w:val="00D27D5F"/>
    <w:rsid w:val="00D27F53"/>
    <w:rsid w:val="00D30C1B"/>
    <w:rsid w:val="00D31021"/>
    <w:rsid w:val="00D310EA"/>
    <w:rsid w:val="00D316EB"/>
    <w:rsid w:val="00D3188E"/>
    <w:rsid w:val="00D32C46"/>
    <w:rsid w:val="00D33C49"/>
    <w:rsid w:val="00D33C53"/>
    <w:rsid w:val="00D357DE"/>
    <w:rsid w:val="00D35AA0"/>
    <w:rsid w:val="00D35DD0"/>
    <w:rsid w:val="00D36FD3"/>
    <w:rsid w:val="00D403A9"/>
    <w:rsid w:val="00D40F13"/>
    <w:rsid w:val="00D438FA"/>
    <w:rsid w:val="00D43CE5"/>
    <w:rsid w:val="00D43DC2"/>
    <w:rsid w:val="00D43E55"/>
    <w:rsid w:val="00D4452A"/>
    <w:rsid w:val="00D472AE"/>
    <w:rsid w:val="00D47E52"/>
    <w:rsid w:val="00D507C8"/>
    <w:rsid w:val="00D50964"/>
    <w:rsid w:val="00D51635"/>
    <w:rsid w:val="00D52469"/>
    <w:rsid w:val="00D5258D"/>
    <w:rsid w:val="00D527A0"/>
    <w:rsid w:val="00D52D8E"/>
    <w:rsid w:val="00D53619"/>
    <w:rsid w:val="00D53BC2"/>
    <w:rsid w:val="00D54213"/>
    <w:rsid w:val="00D55ED8"/>
    <w:rsid w:val="00D56961"/>
    <w:rsid w:val="00D56A64"/>
    <w:rsid w:val="00D61A5B"/>
    <w:rsid w:val="00D62981"/>
    <w:rsid w:val="00D62FBA"/>
    <w:rsid w:val="00D634B5"/>
    <w:rsid w:val="00D6582A"/>
    <w:rsid w:val="00D671CF"/>
    <w:rsid w:val="00D674F2"/>
    <w:rsid w:val="00D71A3A"/>
    <w:rsid w:val="00D72CFE"/>
    <w:rsid w:val="00D73DF6"/>
    <w:rsid w:val="00D743D1"/>
    <w:rsid w:val="00D746E2"/>
    <w:rsid w:val="00D74963"/>
    <w:rsid w:val="00D74F46"/>
    <w:rsid w:val="00D756E3"/>
    <w:rsid w:val="00D80C12"/>
    <w:rsid w:val="00D846DB"/>
    <w:rsid w:val="00D85541"/>
    <w:rsid w:val="00D85A29"/>
    <w:rsid w:val="00D85D51"/>
    <w:rsid w:val="00D863BB"/>
    <w:rsid w:val="00D900C5"/>
    <w:rsid w:val="00D90C27"/>
    <w:rsid w:val="00D911E7"/>
    <w:rsid w:val="00D9256F"/>
    <w:rsid w:val="00D94453"/>
    <w:rsid w:val="00D94D3B"/>
    <w:rsid w:val="00DA13D4"/>
    <w:rsid w:val="00DA302D"/>
    <w:rsid w:val="00DA327F"/>
    <w:rsid w:val="00DA3645"/>
    <w:rsid w:val="00DA4485"/>
    <w:rsid w:val="00DA4C18"/>
    <w:rsid w:val="00DA54CC"/>
    <w:rsid w:val="00DA7A70"/>
    <w:rsid w:val="00DB0BCA"/>
    <w:rsid w:val="00DB0F30"/>
    <w:rsid w:val="00DB11B3"/>
    <w:rsid w:val="00DB26D8"/>
    <w:rsid w:val="00DB2F79"/>
    <w:rsid w:val="00DB3E8D"/>
    <w:rsid w:val="00DB3FF5"/>
    <w:rsid w:val="00DB4DA4"/>
    <w:rsid w:val="00DB5BD8"/>
    <w:rsid w:val="00DB6B54"/>
    <w:rsid w:val="00DB75EB"/>
    <w:rsid w:val="00DB7C34"/>
    <w:rsid w:val="00DC062A"/>
    <w:rsid w:val="00DC11B3"/>
    <w:rsid w:val="00DC15CF"/>
    <w:rsid w:val="00DC1724"/>
    <w:rsid w:val="00DC27CB"/>
    <w:rsid w:val="00DC27DE"/>
    <w:rsid w:val="00DC2B8E"/>
    <w:rsid w:val="00DC3029"/>
    <w:rsid w:val="00DC3901"/>
    <w:rsid w:val="00DC4585"/>
    <w:rsid w:val="00DC4996"/>
    <w:rsid w:val="00DC5AC1"/>
    <w:rsid w:val="00DC5C2D"/>
    <w:rsid w:val="00DC5F21"/>
    <w:rsid w:val="00DC6F6D"/>
    <w:rsid w:val="00DD2A9C"/>
    <w:rsid w:val="00DD3DBF"/>
    <w:rsid w:val="00DD5021"/>
    <w:rsid w:val="00DD6066"/>
    <w:rsid w:val="00DE1A97"/>
    <w:rsid w:val="00DE26E9"/>
    <w:rsid w:val="00DE2D70"/>
    <w:rsid w:val="00DE4476"/>
    <w:rsid w:val="00DE6443"/>
    <w:rsid w:val="00DE6BB4"/>
    <w:rsid w:val="00DE6D05"/>
    <w:rsid w:val="00DE706C"/>
    <w:rsid w:val="00DF0CD1"/>
    <w:rsid w:val="00DF2C29"/>
    <w:rsid w:val="00DF4B12"/>
    <w:rsid w:val="00DF56FC"/>
    <w:rsid w:val="00DF67B3"/>
    <w:rsid w:val="00DF775B"/>
    <w:rsid w:val="00E00F2D"/>
    <w:rsid w:val="00E017D9"/>
    <w:rsid w:val="00E01996"/>
    <w:rsid w:val="00E02195"/>
    <w:rsid w:val="00E027C3"/>
    <w:rsid w:val="00E03617"/>
    <w:rsid w:val="00E1005A"/>
    <w:rsid w:val="00E10FC4"/>
    <w:rsid w:val="00E11012"/>
    <w:rsid w:val="00E11CB5"/>
    <w:rsid w:val="00E12478"/>
    <w:rsid w:val="00E12DBC"/>
    <w:rsid w:val="00E12DE6"/>
    <w:rsid w:val="00E143CA"/>
    <w:rsid w:val="00E148AB"/>
    <w:rsid w:val="00E14FD6"/>
    <w:rsid w:val="00E152B4"/>
    <w:rsid w:val="00E155D6"/>
    <w:rsid w:val="00E17390"/>
    <w:rsid w:val="00E20D3F"/>
    <w:rsid w:val="00E20F35"/>
    <w:rsid w:val="00E21BB9"/>
    <w:rsid w:val="00E22CD6"/>
    <w:rsid w:val="00E23A16"/>
    <w:rsid w:val="00E23C95"/>
    <w:rsid w:val="00E2455F"/>
    <w:rsid w:val="00E25293"/>
    <w:rsid w:val="00E26B9B"/>
    <w:rsid w:val="00E26FB7"/>
    <w:rsid w:val="00E27AFB"/>
    <w:rsid w:val="00E3110E"/>
    <w:rsid w:val="00E32A33"/>
    <w:rsid w:val="00E33391"/>
    <w:rsid w:val="00E335BC"/>
    <w:rsid w:val="00E33802"/>
    <w:rsid w:val="00E348EC"/>
    <w:rsid w:val="00E35103"/>
    <w:rsid w:val="00E35323"/>
    <w:rsid w:val="00E35FA6"/>
    <w:rsid w:val="00E360B6"/>
    <w:rsid w:val="00E36A4A"/>
    <w:rsid w:val="00E36B82"/>
    <w:rsid w:val="00E36E5B"/>
    <w:rsid w:val="00E3703A"/>
    <w:rsid w:val="00E3774A"/>
    <w:rsid w:val="00E378EB"/>
    <w:rsid w:val="00E402AA"/>
    <w:rsid w:val="00E40C5A"/>
    <w:rsid w:val="00E41248"/>
    <w:rsid w:val="00E42D86"/>
    <w:rsid w:val="00E464FB"/>
    <w:rsid w:val="00E467E2"/>
    <w:rsid w:val="00E47842"/>
    <w:rsid w:val="00E47B74"/>
    <w:rsid w:val="00E47D66"/>
    <w:rsid w:val="00E50146"/>
    <w:rsid w:val="00E5028A"/>
    <w:rsid w:val="00E51541"/>
    <w:rsid w:val="00E52496"/>
    <w:rsid w:val="00E526C2"/>
    <w:rsid w:val="00E52E82"/>
    <w:rsid w:val="00E53C44"/>
    <w:rsid w:val="00E5446D"/>
    <w:rsid w:val="00E54AF8"/>
    <w:rsid w:val="00E559D0"/>
    <w:rsid w:val="00E55A91"/>
    <w:rsid w:val="00E56485"/>
    <w:rsid w:val="00E5677E"/>
    <w:rsid w:val="00E57295"/>
    <w:rsid w:val="00E57A12"/>
    <w:rsid w:val="00E57F5E"/>
    <w:rsid w:val="00E61462"/>
    <w:rsid w:val="00E61969"/>
    <w:rsid w:val="00E63001"/>
    <w:rsid w:val="00E6330A"/>
    <w:rsid w:val="00E6462E"/>
    <w:rsid w:val="00E64894"/>
    <w:rsid w:val="00E64A83"/>
    <w:rsid w:val="00E66AB7"/>
    <w:rsid w:val="00E675A2"/>
    <w:rsid w:val="00E7088C"/>
    <w:rsid w:val="00E70A9D"/>
    <w:rsid w:val="00E70F92"/>
    <w:rsid w:val="00E7136F"/>
    <w:rsid w:val="00E71816"/>
    <w:rsid w:val="00E7187E"/>
    <w:rsid w:val="00E723F8"/>
    <w:rsid w:val="00E727CD"/>
    <w:rsid w:val="00E73D87"/>
    <w:rsid w:val="00E73DEF"/>
    <w:rsid w:val="00E7416F"/>
    <w:rsid w:val="00E7498F"/>
    <w:rsid w:val="00E75262"/>
    <w:rsid w:val="00E7599A"/>
    <w:rsid w:val="00E76521"/>
    <w:rsid w:val="00E76551"/>
    <w:rsid w:val="00E76C23"/>
    <w:rsid w:val="00E7779C"/>
    <w:rsid w:val="00E777DA"/>
    <w:rsid w:val="00E8014C"/>
    <w:rsid w:val="00E80A0F"/>
    <w:rsid w:val="00E81D62"/>
    <w:rsid w:val="00E81F03"/>
    <w:rsid w:val="00E82B6C"/>
    <w:rsid w:val="00E82B8C"/>
    <w:rsid w:val="00E83B21"/>
    <w:rsid w:val="00E851FC"/>
    <w:rsid w:val="00E85E52"/>
    <w:rsid w:val="00E85FF3"/>
    <w:rsid w:val="00E907FC"/>
    <w:rsid w:val="00E90EC1"/>
    <w:rsid w:val="00E9149B"/>
    <w:rsid w:val="00E91B91"/>
    <w:rsid w:val="00E927DE"/>
    <w:rsid w:val="00E929BE"/>
    <w:rsid w:val="00E93E4A"/>
    <w:rsid w:val="00E9467F"/>
    <w:rsid w:val="00E95B62"/>
    <w:rsid w:val="00EA11A5"/>
    <w:rsid w:val="00EA12A3"/>
    <w:rsid w:val="00EA1F8F"/>
    <w:rsid w:val="00EA2C11"/>
    <w:rsid w:val="00EA3329"/>
    <w:rsid w:val="00EA691C"/>
    <w:rsid w:val="00EA6D94"/>
    <w:rsid w:val="00EA7219"/>
    <w:rsid w:val="00EA772D"/>
    <w:rsid w:val="00EA77D7"/>
    <w:rsid w:val="00EB1A79"/>
    <w:rsid w:val="00EB2FAF"/>
    <w:rsid w:val="00EB4F90"/>
    <w:rsid w:val="00EB53F1"/>
    <w:rsid w:val="00EB7056"/>
    <w:rsid w:val="00EB7252"/>
    <w:rsid w:val="00EC0424"/>
    <w:rsid w:val="00EC1808"/>
    <w:rsid w:val="00EC1810"/>
    <w:rsid w:val="00EC1A08"/>
    <w:rsid w:val="00EC2AB8"/>
    <w:rsid w:val="00EC33D8"/>
    <w:rsid w:val="00EC487F"/>
    <w:rsid w:val="00EC4E2A"/>
    <w:rsid w:val="00EC6503"/>
    <w:rsid w:val="00EC7266"/>
    <w:rsid w:val="00EC7758"/>
    <w:rsid w:val="00EC7DA9"/>
    <w:rsid w:val="00EC7DB3"/>
    <w:rsid w:val="00ED0B30"/>
    <w:rsid w:val="00ED1C1F"/>
    <w:rsid w:val="00ED203A"/>
    <w:rsid w:val="00ED48B9"/>
    <w:rsid w:val="00ED4C3A"/>
    <w:rsid w:val="00ED575C"/>
    <w:rsid w:val="00ED5E1E"/>
    <w:rsid w:val="00ED72E9"/>
    <w:rsid w:val="00ED7510"/>
    <w:rsid w:val="00ED7B28"/>
    <w:rsid w:val="00EE0FA4"/>
    <w:rsid w:val="00EE1204"/>
    <w:rsid w:val="00EE136B"/>
    <w:rsid w:val="00EE16AF"/>
    <w:rsid w:val="00EE3D2A"/>
    <w:rsid w:val="00EE3E6D"/>
    <w:rsid w:val="00EE4813"/>
    <w:rsid w:val="00EE4AD8"/>
    <w:rsid w:val="00EE51BF"/>
    <w:rsid w:val="00EE59F3"/>
    <w:rsid w:val="00EE5E62"/>
    <w:rsid w:val="00EE6116"/>
    <w:rsid w:val="00EE69B2"/>
    <w:rsid w:val="00EE6C44"/>
    <w:rsid w:val="00EE6DA0"/>
    <w:rsid w:val="00EE711A"/>
    <w:rsid w:val="00EE76FE"/>
    <w:rsid w:val="00EF0269"/>
    <w:rsid w:val="00EF037B"/>
    <w:rsid w:val="00EF04AF"/>
    <w:rsid w:val="00EF1A30"/>
    <w:rsid w:val="00EF2050"/>
    <w:rsid w:val="00EF2646"/>
    <w:rsid w:val="00EF32D0"/>
    <w:rsid w:val="00EF4640"/>
    <w:rsid w:val="00EF474F"/>
    <w:rsid w:val="00EF572B"/>
    <w:rsid w:val="00EF5FA2"/>
    <w:rsid w:val="00EF619E"/>
    <w:rsid w:val="00EF65CB"/>
    <w:rsid w:val="00EF6778"/>
    <w:rsid w:val="00EF7214"/>
    <w:rsid w:val="00EF7722"/>
    <w:rsid w:val="00EF7FB9"/>
    <w:rsid w:val="00F00676"/>
    <w:rsid w:val="00F0081A"/>
    <w:rsid w:val="00F01C69"/>
    <w:rsid w:val="00F02251"/>
    <w:rsid w:val="00F02510"/>
    <w:rsid w:val="00F025A5"/>
    <w:rsid w:val="00F02601"/>
    <w:rsid w:val="00F02D35"/>
    <w:rsid w:val="00F03A8B"/>
    <w:rsid w:val="00F043E2"/>
    <w:rsid w:val="00F04546"/>
    <w:rsid w:val="00F05334"/>
    <w:rsid w:val="00F06835"/>
    <w:rsid w:val="00F07136"/>
    <w:rsid w:val="00F07198"/>
    <w:rsid w:val="00F07BAD"/>
    <w:rsid w:val="00F07CD4"/>
    <w:rsid w:val="00F10DFD"/>
    <w:rsid w:val="00F1174C"/>
    <w:rsid w:val="00F11E2F"/>
    <w:rsid w:val="00F120B6"/>
    <w:rsid w:val="00F1284E"/>
    <w:rsid w:val="00F14A45"/>
    <w:rsid w:val="00F17181"/>
    <w:rsid w:val="00F17C1D"/>
    <w:rsid w:val="00F2086F"/>
    <w:rsid w:val="00F20B4B"/>
    <w:rsid w:val="00F210FA"/>
    <w:rsid w:val="00F214E9"/>
    <w:rsid w:val="00F223E4"/>
    <w:rsid w:val="00F22DBF"/>
    <w:rsid w:val="00F23216"/>
    <w:rsid w:val="00F25F9E"/>
    <w:rsid w:val="00F26D86"/>
    <w:rsid w:val="00F27FC8"/>
    <w:rsid w:val="00F307E1"/>
    <w:rsid w:val="00F32CF0"/>
    <w:rsid w:val="00F32FA6"/>
    <w:rsid w:val="00F33622"/>
    <w:rsid w:val="00F33F30"/>
    <w:rsid w:val="00F3492D"/>
    <w:rsid w:val="00F34F26"/>
    <w:rsid w:val="00F35463"/>
    <w:rsid w:val="00F36064"/>
    <w:rsid w:val="00F36661"/>
    <w:rsid w:val="00F36FAC"/>
    <w:rsid w:val="00F37F18"/>
    <w:rsid w:val="00F41084"/>
    <w:rsid w:val="00F428AE"/>
    <w:rsid w:val="00F436F9"/>
    <w:rsid w:val="00F4387D"/>
    <w:rsid w:val="00F43BF3"/>
    <w:rsid w:val="00F43DEF"/>
    <w:rsid w:val="00F440D0"/>
    <w:rsid w:val="00F4455D"/>
    <w:rsid w:val="00F44B71"/>
    <w:rsid w:val="00F44C7C"/>
    <w:rsid w:val="00F46523"/>
    <w:rsid w:val="00F467F4"/>
    <w:rsid w:val="00F47470"/>
    <w:rsid w:val="00F47872"/>
    <w:rsid w:val="00F50A90"/>
    <w:rsid w:val="00F50B5A"/>
    <w:rsid w:val="00F51468"/>
    <w:rsid w:val="00F51505"/>
    <w:rsid w:val="00F52A57"/>
    <w:rsid w:val="00F52BB3"/>
    <w:rsid w:val="00F5376B"/>
    <w:rsid w:val="00F53F7E"/>
    <w:rsid w:val="00F54D12"/>
    <w:rsid w:val="00F5564B"/>
    <w:rsid w:val="00F55654"/>
    <w:rsid w:val="00F577F7"/>
    <w:rsid w:val="00F60036"/>
    <w:rsid w:val="00F61790"/>
    <w:rsid w:val="00F63401"/>
    <w:rsid w:val="00F64577"/>
    <w:rsid w:val="00F65388"/>
    <w:rsid w:val="00F65AFF"/>
    <w:rsid w:val="00F67006"/>
    <w:rsid w:val="00F6799A"/>
    <w:rsid w:val="00F7006B"/>
    <w:rsid w:val="00F7066B"/>
    <w:rsid w:val="00F70DA0"/>
    <w:rsid w:val="00F718A7"/>
    <w:rsid w:val="00F72C9B"/>
    <w:rsid w:val="00F73029"/>
    <w:rsid w:val="00F752CD"/>
    <w:rsid w:val="00F777AD"/>
    <w:rsid w:val="00F77BC3"/>
    <w:rsid w:val="00F80CD3"/>
    <w:rsid w:val="00F8123F"/>
    <w:rsid w:val="00F82739"/>
    <w:rsid w:val="00F82F5B"/>
    <w:rsid w:val="00F83B8E"/>
    <w:rsid w:val="00F83BEA"/>
    <w:rsid w:val="00F845F7"/>
    <w:rsid w:val="00F84FBE"/>
    <w:rsid w:val="00F85A1F"/>
    <w:rsid w:val="00F90092"/>
    <w:rsid w:val="00F90666"/>
    <w:rsid w:val="00F90C90"/>
    <w:rsid w:val="00F90E0B"/>
    <w:rsid w:val="00F9162A"/>
    <w:rsid w:val="00F92C24"/>
    <w:rsid w:val="00F954A5"/>
    <w:rsid w:val="00F95D45"/>
    <w:rsid w:val="00F95DA7"/>
    <w:rsid w:val="00F95F85"/>
    <w:rsid w:val="00F96D09"/>
    <w:rsid w:val="00F97DF9"/>
    <w:rsid w:val="00FA0ED0"/>
    <w:rsid w:val="00FA2363"/>
    <w:rsid w:val="00FA41EB"/>
    <w:rsid w:val="00FA5071"/>
    <w:rsid w:val="00FA55E7"/>
    <w:rsid w:val="00FA64AE"/>
    <w:rsid w:val="00FA669A"/>
    <w:rsid w:val="00FA6810"/>
    <w:rsid w:val="00FA770E"/>
    <w:rsid w:val="00FA7A96"/>
    <w:rsid w:val="00FA7CA9"/>
    <w:rsid w:val="00FA7F47"/>
    <w:rsid w:val="00FB13FA"/>
    <w:rsid w:val="00FB1CB0"/>
    <w:rsid w:val="00FB1D74"/>
    <w:rsid w:val="00FB3462"/>
    <w:rsid w:val="00FB39E3"/>
    <w:rsid w:val="00FB3DAA"/>
    <w:rsid w:val="00FB4C24"/>
    <w:rsid w:val="00FB5A75"/>
    <w:rsid w:val="00FB5C2D"/>
    <w:rsid w:val="00FB5C49"/>
    <w:rsid w:val="00FB7775"/>
    <w:rsid w:val="00FB7C46"/>
    <w:rsid w:val="00FC00A2"/>
    <w:rsid w:val="00FC0105"/>
    <w:rsid w:val="00FC066D"/>
    <w:rsid w:val="00FC15F6"/>
    <w:rsid w:val="00FC1AC1"/>
    <w:rsid w:val="00FC2938"/>
    <w:rsid w:val="00FC2AEE"/>
    <w:rsid w:val="00FC3BBF"/>
    <w:rsid w:val="00FC4792"/>
    <w:rsid w:val="00FC4B0A"/>
    <w:rsid w:val="00FC6287"/>
    <w:rsid w:val="00FC6A74"/>
    <w:rsid w:val="00FC7F08"/>
    <w:rsid w:val="00FD0653"/>
    <w:rsid w:val="00FD078A"/>
    <w:rsid w:val="00FD07EF"/>
    <w:rsid w:val="00FD0D70"/>
    <w:rsid w:val="00FD1C46"/>
    <w:rsid w:val="00FD4308"/>
    <w:rsid w:val="00FD76DF"/>
    <w:rsid w:val="00FD7B39"/>
    <w:rsid w:val="00FE0E96"/>
    <w:rsid w:val="00FE11BE"/>
    <w:rsid w:val="00FE181B"/>
    <w:rsid w:val="00FE323C"/>
    <w:rsid w:val="00FE42F6"/>
    <w:rsid w:val="00FE48F7"/>
    <w:rsid w:val="00FE58A1"/>
    <w:rsid w:val="00FE6FB3"/>
    <w:rsid w:val="00FF0192"/>
    <w:rsid w:val="00FF0C75"/>
    <w:rsid w:val="00FF1413"/>
    <w:rsid w:val="00FF1A09"/>
    <w:rsid w:val="00FF333D"/>
    <w:rsid w:val="00FF36AE"/>
    <w:rsid w:val="00FF387D"/>
    <w:rsid w:val="00FF442A"/>
    <w:rsid w:val="00FF4AFB"/>
    <w:rsid w:val="00FF53F0"/>
    <w:rsid w:val="00FF6F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2F0C"/>
    <w:pPr>
      <w:spacing w:after="240"/>
      <w:jc w:val="both"/>
    </w:pPr>
    <w:rPr>
      <w:rFonts w:ascii="Arial" w:hAnsi="Arial"/>
      <w:sz w:val="22"/>
    </w:rPr>
  </w:style>
  <w:style w:type="paragraph" w:styleId="Titolo1">
    <w:name w:val="heading 1"/>
    <w:basedOn w:val="Normale"/>
    <w:next w:val="Normale"/>
    <w:link w:val="Titolo1Carattere"/>
    <w:qFormat/>
    <w:rsid w:val="008519B0"/>
    <w:pPr>
      <w:keepNext/>
      <w:pageBreakBefore/>
      <w:numPr>
        <w:numId w:val="1"/>
      </w:numPr>
      <w:suppressAutoHyphens/>
      <w:spacing w:before="240"/>
      <w:ind w:left="431" w:hanging="431"/>
      <w:jc w:val="left"/>
      <w:outlineLvl w:val="0"/>
    </w:pPr>
    <w:rPr>
      <w:rFonts w:ascii="Century Gothic" w:eastAsia="Batang" w:hAnsi="Century Gothic"/>
      <w:b/>
      <w:bCs/>
      <w:kern w:val="32"/>
      <w:sz w:val="32"/>
      <w:szCs w:val="32"/>
      <w:lang w:val="x-none" w:eastAsia="ko-KR"/>
    </w:rPr>
  </w:style>
  <w:style w:type="paragraph" w:styleId="Titolo2">
    <w:name w:val="heading 2"/>
    <w:basedOn w:val="Normale"/>
    <w:next w:val="Normale"/>
    <w:link w:val="Titolo2Carattere"/>
    <w:qFormat/>
    <w:rsid w:val="002610DA"/>
    <w:pPr>
      <w:numPr>
        <w:ilvl w:val="1"/>
        <w:numId w:val="1"/>
      </w:numPr>
      <w:outlineLvl w:val="1"/>
    </w:pPr>
    <w:rPr>
      <w:rFonts w:ascii="Century Gothic" w:hAnsi="Century Gothic" w:cs="Arial"/>
      <w:b/>
      <w:color w:val="000000"/>
      <w:sz w:val="24"/>
    </w:rPr>
  </w:style>
  <w:style w:type="paragraph" w:styleId="Titolo3">
    <w:name w:val="heading 3"/>
    <w:basedOn w:val="Normale"/>
    <w:next w:val="Normale"/>
    <w:link w:val="Titolo3Carattere"/>
    <w:qFormat/>
    <w:rsid w:val="00A54624"/>
    <w:pPr>
      <w:numPr>
        <w:ilvl w:val="2"/>
        <w:numId w:val="1"/>
      </w:numPr>
      <w:outlineLvl w:val="2"/>
    </w:pPr>
    <w:rPr>
      <w:rFonts w:cs="Arial"/>
      <w:b/>
      <w:color w:val="818A8F"/>
      <w:szCs w:val="22"/>
    </w:rPr>
  </w:style>
  <w:style w:type="paragraph" w:styleId="Titolo4">
    <w:name w:val="heading 4"/>
    <w:basedOn w:val="Titolo3"/>
    <w:next w:val="Normale"/>
    <w:link w:val="Titolo4Carattere"/>
    <w:qFormat/>
    <w:rsid w:val="00A54624"/>
    <w:pPr>
      <w:keepNext/>
      <w:numPr>
        <w:ilvl w:val="3"/>
      </w:numPr>
      <w:spacing w:before="240" w:after="60"/>
      <w:outlineLvl w:val="3"/>
    </w:pPr>
    <w:rPr>
      <w:bCs/>
      <w:i/>
      <w:szCs w:val="28"/>
    </w:rPr>
  </w:style>
  <w:style w:type="paragraph" w:styleId="Titolo5">
    <w:name w:val="heading 5"/>
    <w:basedOn w:val="Normale"/>
    <w:next w:val="Normale"/>
    <w:link w:val="Titolo5Carattere"/>
    <w:qFormat/>
    <w:rsid w:val="00A54624"/>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A54624"/>
    <w:pPr>
      <w:numPr>
        <w:ilvl w:val="5"/>
        <w:numId w:val="1"/>
      </w:numPr>
      <w:spacing w:before="240" w:after="60"/>
      <w:outlineLvl w:val="5"/>
    </w:pPr>
    <w:rPr>
      <w:rFonts w:ascii="Times New Roman" w:hAnsi="Times New Roman"/>
      <w:b/>
      <w:bCs/>
      <w:szCs w:val="22"/>
    </w:rPr>
  </w:style>
  <w:style w:type="paragraph" w:styleId="Titolo7">
    <w:name w:val="heading 7"/>
    <w:basedOn w:val="Normale"/>
    <w:next w:val="Normale"/>
    <w:link w:val="Titolo7Carattere"/>
    <w:qFormat/>
    <w:rsid w:val="00A54624"/>
    <w:pPr>
      <w:numPr>
        <w:ilvl w:val="6"/>
        <w:numId w:val="1"/>
      </w:numPr>
      <w:spacing w:before="240" w:after="60"/>
      <w:outlineLvl w:val="6"/>
    </w:pPr>
    <w:rPr>
      <w:rFonts w:ascii="Times New Roman" w:hAnsi="Times New Roman"/>
      <w:sz w:val="24"/>
      <w:szCs w:val="24"/>
    </w:rPr>
  </w:style>
  <w:style w:type="paragraph" w:styleId="Titolo8">
    <w:name w:val="heading 8"/>
    <w:basedOn w:val="Normale"/>
    <w:next w:val="Normale"/>
    <w:link w:val="Titolo8Carattere"/>
    <w:qFormat/>
    <w:rsid w:val="00A54624"/>
    <w:pPr>
      <w:numPr>
        <w:ilvl w:val="7"/>
        <w:numId w:val="1"/>
      </w:numPr>
      <w:spacing w:before="240" w:after="60"/>
      <w:outlineLvl w:val="7"/>
    </w:pPr>
    <w:rPr>
      <w:rFonts w:ascii="Times New Roman" w:hAnsi="Times New Roman"/>
      <w:i/>
      <w:iCs/>
      <w:sz w:val="24"/>
      <w:szCs w:val="24"/>
    </w:rPr>
  </w:style>
  <w:style w:type="paragraph" w:styleId="Titolo9">
    <w:name w:val="heading 9"/>
    <w:basedOn w:val="Normale"/>
    <w:next w:val="Normale"/>
    <w:link w:val="Titolo9Carattere"/>
    <w:qFormat/>
    <w:rsid w:val="00A54624"/>
    <w:pPr>
      <w:numPr>
        <w:ilvl w:val="8"/>
        <w:numId w:val="1"/>
      </w:numPr>
      <w:spacing w:before="240" w:after="60"/>
      <w:outlineLvl w:val="8"/>
    </w:pPr>
    <w:rPr>
      <w:rFonts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519B0"/>
    <w:rPr>
      <w:rFonts w:ascii="Century Gothic" w:eastAsia="Batang" w:hAnsi="Century Gothic"/>
      <w:b/>
      <w:bCs/>
      <w:kern w:val="32"/>
      <w:sz w:val="32"/>
      <w:szCs w:val="32"/>
      <w:lang w:val="x-none" w:eastAsia="ko-KR"/>
    </w:rPr>
  </w:style>
  <w:style w:type="character" w:customStyle="1" w:styleId="Titolo2Carattere">
    <w:name w:val="Titolo 2 Carattere"/>
    <w:link w:val="Titolo2"/>
    <w:rsid w:val="002610DA"/>
    <w:rPr>
      <w:rFonts w:ascii="Century Gothic" w:hAnsi="Century Gothic" w:cs="Arial"/>
      <w:b/>
      <w:color w:val="000000"/>
      <w:sz w:val="24"/>
    </w:rPr>
  </w:style>
  <w:style w:type="character" w:customStyle="1" w:styleId="Titolo3Carattere">
    <w:name w:val="Titolo 3 Carattere"/>
    <w:link w:val="Titolo3"/>
    <w:locked/>
    <w:rsid w:val="003A415B"/>
    <w:rPr>
      <w:rFonts w:ascii="Arial" w:hAnsi="Arial" w:cs="Arial"/>
      <w:b/>
      <w:color w:val="818A8F"/>
      <w:sz w:val="22"/>
      <w:szCs w:val="22"/>
    </w:rPr>
  </w:style>
  <w:style w:type="character" w:customStyle="1" w:styleId="Titolo4Carattere">
    <w:name w:val="Titolo 4 Carattere"/>
    <w:link w:val="Titolo4"/>
    <w:locked/>
    <w:rsid w:val="003A415B"/>
    <w:rPr>
      <w:rFonts w:ascii="Arial" w:hAnsi="Arial" w:cs="Arial"/>
      <w:b/>
      <w:bCs/>
      <w:i/>
      <w:color w:val="818A8F"/>
      <w:sz w:val="22"/>
      <w:szCs w:val="28"/>
    </w:rPr>
  </w:style>
  <w:style w:type="character" w:customStyle="1" w:styleId="Titolo5Carattere">
    <w:name w:val="Titolo 5 Carattere"/>
    <w:link w:val="Titolo5"/>
    <w:locked/>
    <w:rsid w:val="003A415B"/>
    <w:rPr>
      <w:rFonts w:ascii="Arial" w:hAnsi="Arial"/>
      <w:b/>
      <w:bCs/>
      <w:i/>
      <w:iCs/>
      <w:sz w:val="26"/>
      <w:szCs w:val="26"/>
    </w:rPr>
  </w:style>
  <w:style w:type="character" w:customStyle="1" w:styleId="Titolo6Carattere">
    <w:name w:val="Titolo 6 Carattere"/>
    <w:link w:val="Titolo6"/>
    <w:locked/>
    <w:rsid w:val="003A415B"/>
    <w:rPr>
      <w:b/>
      <w:bCs/>
      <w:sz w:val="22"/>
      <w:szCs w:val="22"/>
    </w:rPr>
  </w:style>
  <w:style w:type="character" w:customStyle="1" w:styleId="Titolo7Carattere">
    <w:name w:val="Titolo 7 Carattere"/>
    <w:link w:val="Titolo7"/>
    <w:locked/>
    <w:rsid w:val="003A415B"/>
    <w:rPr>
      <w:sz w:val="24"/>
      <w:szCs w:val="24"/>
    </w:rPr>
  </w:style>
  <w:style w:type="character" w:customStyle="1" w:styleId="Titolo8Carattere">
    <w:name w:val="Titolo 8 Carattere"/>
    <w:link w:val="Titolo8"/>
    <w:locked/>
    <w:rsid w:val="003A415B"/>
    <w:rPr>
      <w:i/>
      <w:iCs/>
      <w:sz w:val="24"/>
      <w:szCs w:val="24"/>
    </w:rPr>
  </w:style>
  <w:style w:type="character" w:customStyle="1" w:styleId="Titolo9Carattere">
    <w:name w:val="Titolo 9 Carattere"/>
    <w:link w:val="Titolo9"/>
    <w:locked/>
    <w:rsid w:val="003A415B"/>
    <w:rPr>
      <w:rFonts w:ascii="Arial" w:hAnsi="Arial" w:cs="Arial"/>
      <w:sz w:val="22"/>
      <w:szCs w:val="22"/>
    </w:rPr>
  </w:style>
  <w:style w:type="paragraph" w:customStyle="1" w:styleId="Genialloyd">
    <w:name w:val="Genialloyd"/>
    <w:basedOn w:val="Normale"/>
    <w:autoRedefine/>
    <w:pPr>
      <w:spacing w:line="300" w:lineRule="exact"/>
      <w:jc w:val="right"/>
    </w:pPr>
    <w:rPr>
      <w:rFonts w:ascii="Verdana" w:hAnsi="Verdana"/>
      <w:sz w:val="18"/>
    </w:rPr>
  </w:style>
  <w:style w:type="paragraph" w:styleId="Intestazione">
    <w:name w:val="header"/>
    <w:basedOn w:val="Normale"/>
    <w:link w:val="IntestazioneCarattere"/>
    <w:pPr>
      <w:tabs>
        <w:tab w:val="center" w:pos="4819"/>
        <w:tab w:val="right" w:pos="9638"/>
      </w:tabs>
    </w:pPr>
  </w:style>
  <w:style w:type="character" w:customStyle="1" w:styleId="IntestazioneCarattere">
    <w:name w:val="Intestazione Carattere"/>
    <w:link w:val="Intestazione"/>
    <w:semiHidden/>
    <w:locked/>
    <w:rsid w:val="003A415B"/>
    <w:rPr>
      <w:rFonts w:ascii="Verdana" w:hAnsi="Verdana"/>
      <w:sz w:val="22"/>
      <w:lang w:val="it-IT" w:eastAsia="it-IT" w:bidi="ar-SA"/>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customStyle="1" w:styleId="TitoloDocumento">
    <w:name w:val="Titolo Documento"/>
    <w:basedOn w:val="Titoloindice"/>
    <w:next w:val="Testonormale"/>
    <w:rsid w:val="00701C53"/>
    <w:rPr>
      <w:sz w:val="48"/>
    </w:rPr>
  </w:style>
  <w:style w:type="paragraph" w:styleId="Titoloindice">
    <w:name w:val="index heading"/>
    <w:basedOn w:val="Normale"/>
    <w:next w:val="Testonormale"/>
    <w:semiHidden/>
    <w:rsid w:val="00701C53"/>
    <w:rPr>
      <w:rFonts w:cs="Arial"/>
      <w:b/>
      <w:bCs/>
    </w:rPr>
  </w:style>
  <w:style w:type="paragraph" w:styleId="Testonormale">
    <w:name w:val="Plain Text"/>
    <w:basedOn w:val="Normale"/>
    <w:rsid w:val="00701C53"/>
    <w:rPr>
      <w:rFonts w:ascii="Courier New" w:hAnsi="Courier New" w:cs="Courier New"/>
    </w:rPr>
  </w:style>
  <w:style w:type="paragraph" w:styleId="Sommario1">
    <w:name w:val="toc 1"/>
    <w:basedOn w:val="Normale"/>
    <w:next w:val="Normale"/>
    <w:autoRedefine/>
    <w:uiPriority w:val="39"/>
    <w:rsid w:val="00CD329D"/>
  </w:style>
  <w:style w:type="paragraph" w:styleId="Sommario2">
    <w:name w:val="toc 2"/>
    <w:basedOn w:val="Normale"/>
    <w:next w:val="Normale"/>
    <w:autoRedefine/>
    <w:uiPriority w:val="39"/>
    <w:rsid w:val="00701C53"/>
    <w:pPr>
      <w:ind w:left="200"/>
    </w:pPr>
  </w:style>
  <w:style w:type="character" w:styleId="Collegamentoipertestuale">
    <w:name w:val="Hyperlink"/>
    <w:uiPriority w:val="99"/>
    <w:rsid w:val="00701C53"/>
    <w:rPr>
      <w:color w:val="0000FF"/>
      <w:u w:val="single"/>
    </w:rPr>
  </w:style>
  <w:style w:type="paragraph" w:styleId="Corpotesto">
    <w:name w:val="Body Text"/>
    <w:basedOn w:val="Normale"/>
    <w:link w:val="CorpotestoCarattere"/>
    <w:rsid w:val="00605DC5"/>
    <w:pPr>
      <w:widowControl w:val="0"/>
      <w:suppressAutoHyphens/>
      <w:spacing w:before="120"/>
      <w:jc w:val="left"/>
    </w:pPr>
    <w:rPr>
      <w:rFonts w:eastAsia="Andale Sans UI"/>
      <w:bCs/>
      <w:szCs w:val="22"/>
    </w:rPr>
  </w:style>
  <w:style w:type="character" w:customStyle="1" w:styleId="CorpotestoCarattere">
    <w:name w:val="Corpo testo Carattere"/>
    <w:link w:val="Corpotesto"/>
    <w:rsid w:val="00605DC5"/>
    <w:rPr>
      <w:rFonts w:ascii="Verdana" w:eastAsia="Andale Sans UI" w:hAnsi="Verdana"/>
      <w:bCs/>
      <w:sz w:val="22"/>
      <w:szCs w:val="22"/>
      <w:lang w:val="it-IT" w:eastAsia="it-IT" w:bidi="ar-SA"/>
    </w:rPr>
  </w:style>
  <w:style w:type="character" w:styleId="Rimandonotaapidipagina">
    <w:name w:val="footnote reference"/>
    <w:rsid w:val="00605DC5"/>
    <w:rPr>
      <w:vertAlign w:val="superscript"/>
    </w:rPr>
  </w:style>
  <w:style w:type="character" w:customStyle="1" w:styleId="Testosorgente">
    <w:name w:val="Testo sorgente"/>
    <w:rsid w:val="00605DC5"/>
    <w:rPr>
      <w:lang w:val="it-IT"/>
    </w:rPr>
  </w:style>
  <w:style w:type="paragraph" w:customStyle="1" w:styleId="Intestazionetabella">
    <w:name w:val="Intestazione tabella"/>
    <w:basedOn w:val="Normale"/>
    <w:rsid w:val="00605DC5"/>
    <w:pPr>
      <w:widowControl w:val="0"/>
      <w:suppressLineNumbers/>
      <w:suppressAutoHyphens/>
      <w:spacing w:before="120"/>
      <w:jc w:val="center"/>
    </w:pPr>
    <w:rPr>
      <w:rFonts w:eastAsia="Andale Sans UI"/>
      <w:b/>
      <w:bCs/>
      <w:iCs/>
      <w:szCs w:val="22"/>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rsid w:val="00264FC3"/>
    <w:pPr>
      <w:widowControl w:val="0"/>
      <w:suppressLineNumbers/>
      <w:suppressAutoHyphens/>
      <w:spacing w:before="120"/>
      <w:ind w:left="283" w:hanging="283"/>
      <w:jc w:val="left"/>
    </w:pPr>
    <w:rPr>
      <w:rFonts w:eastAsia="Andale Sans UI"/>
      <w:sz w:val="20"/>
      <w:lang w:val="en-US"/>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locked/>
    <w:rsid w:val="00264FC3"/>
    <w:rPr>
      <w:rFonts w:ascii="Arial" w:eastAsia="Andale Sans UI" w:hAnsi="Arial"/>
      <w:lang w:val="en-US"/>
    </w:rPr>
  </w:style>
  <w:style w:type="table" w:styleId="Grigliatabella">
    <w:name w:val="Table Grid"/>
    <w:basedOn w:val="Tabellanormale"/>
    <w:rsid w:val="00605DC5"/>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1E69A0"/>
    <w:rPr>
      <w:b/>
      <w:bCs/>
    </w:rPr>
  </w:style>
  <w:style w:type="paragraph" w:styleId="Sommario3">
    <w:name w:val="toc 3"/>
    <w:basedOn w:val="Normale"/>
    <w:next w:val="Normale"/>
    <w:autoRedefine/>
    <w:uiPriority w:val="39"/>
    <w:rsid w:val="000633C8"/>
    <w:pPr>
      <w:ind w:left="400"/>
    </w:pPr>
  </w:style>
  <w:style w:type="paragraph" w:styleId="Indicedellefigure">
    <w:name w:val="table of figures"/>
    <w:basedOn w:val="Normale"/>
    <w:next w:val="Normale"/>
    <w:semiHidden/>
    <w:rsid w:val="00574274"/>
  </w:style>
  <w:style w:type="paragraph" w:customStyle="1" w:styleId="Didascalia1">
    <w:name w:val="Didascalia1"/>
    <w:basedOn w:val="Normale"/>
    <w:next w:val="Normale"/>
    <w:rsid w:val="001E3316"/>
    <w:pPr>
      <w:widowControl w:val="0"/>
      <w:suppressAutoHyphens/>
      <w:spacing w:before="120"/>
      <w:jc w:val="left"/>
    </w:pPr>
    <w:rPr>
      <w:rFonts w:eastAsia="Andale Sans UI"/>
      <w:b/>
      <w:bCs/>
      <w:lang w:val="en-US" w:eastAsia="ar-SA"/>
    </w:rPr>
  </w:style>
  <w:style w:type="paragraph" w:customStyle="1" w:styleId="Appendice">
    <w:name w:val="Appendice"/>
    <w:basedOn w:val="Titolo1"/>
    <w:next w:val="Corpotesto"/>
    <w:rsid w:val="007E6D40"/>
    <w:pPr>
      <w:widowControl w:val="0"/>
      <w:numPr>
        <w:numId w:val="6"/>
      </w:numPr>
      <w:tabs>
        <w:tab w:val="left" w:pos="2722"/>
      </w:tabs>
      <w:spacing w:before="120"/>
    </w:pPr>
    <w:rPr>
      <w:rFonts w:eastAsia="Andale Sans UI"/>
      <w:b w:val="0"/>
      <w:color w:val="999999"/>
      <w:kern w:val="28"/>
      <w:szCs w:val="28"/>
      <w:lang w:val="en-US"/>
    </w:rPr>
  </w:style>
  <w:style w:type="paragraph" w:styleId="Testofumetto">
    <w:name w:val="Balloon Text"/>
    <w:basedOn w:val="Normale"/>
    <w:link w:val="TestofumettoCarattere"/>
    <w:semiHidden/>
    <w:rsid w:val="00795803"/>
    <w:rPr>
      <w:rFonts w:ascii="Tahoma" w:hAnsi="Tahoma" w:cs="Tahoma"/>
      <w:sz w:val="16"/>
      <w:szCs w:val="16"/>
    </w:rPr>
  </w:style>
  <w:style w:type="character" w:customStyle="1" w:styleId="TestofumettoCarattere">
    <w:name w:val="Testo fumetto Carattere"/>
    <w:link w:val="Testofumetto"/>
    <w:semiHidden/>
    <w:locked/>
    <w:rsid w:val="003A415B"/>
    <w:rPr>
      <w:rFonts w:ascii="Tahoma" w:hAnsi="Tahoma" w:cs="Tahoma"/>
      <w:sz w:val="16"/>
      <w:szCs w:val="16"/>
      <w:lang w:val="it-IT" w:eastAsia="it-IT" w:bidi="ar-SA"/>
    </w:rPr>
  </w:style>
  <w:style w:type="character" w:styleId="Collegamentovisitato">
    <w:name w:val="FollowedHyperlink"/>
    <w:rsid w:val="00397DAD"/>
    <w:rPr>
      <w:color w:val="800080"/>
      <w:u w:val="single"/>
    </w:rPr>
  </w:style>
  <w:style w:type="table" w:styleId="Tabellacontemporanea">
    <w:name w:val="Table Contemporary"/>
    <w:basedOn w:val="Tabellanormale"/>
    <w:rsid w:val="009A6B8A"/>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professionale">
    <w:name w:val="Table Professional"/>
    <w:basedOn w:val="Tabellanormale"/>
    <w:rsid w:val="003D08FE"/>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Sottotitolo">
    <w:name w:val="Subtitle"/>
    <w:basedOn w:val="Normale"/>
    <w:qFormat/>
    <w:rsid w:val="00B87EB8"/>
    <w:pPr>
      <w:jc w:val="left"/>
    </w:pPr>
    <w:rPr>
      <w:rFonts w:ascii="Times New Roman" w:hAnsi="Times New Roman"/>
      <w:b/>
      <w:bCs/>
      <w:sz w:val="28"/>
      <w:szCs w:val="24"/>
    </w:rPr>
  </w:style>
  <w:style w:type="paragraph" w:customStyle="1" w:styleId="Stile1">
    <w:name w:val="Stile1"/>
    <w:basedOn w:val="Titolo1"/>
    <w:autoRedefine/>
    <w:rsid w:val="00381AA0"/>
    <w:pPr>
      <w:pageBreakBefore w:val="0"/>
      <w:numPr>
        <w:numId w:val="3"/>
      </w:numPr>
    </w:pPr>
    <w:rPr>
      <w:rFonts w:ascii="Verdana" w:hAnsi="Verdana"/>
      <w:b w:val="0"/>
      <w:bCs w:val="0"/>
      <w:szCs w:val="28"/>
    </w:rPr>
  </w:style>
  <w:style w:type="paragraph" w:customStyle="1" w:styleId="Testopreformattato">
    <w:name w:val="Testo preformattato"/>
    <w:basedOn w:val="Normale"/>
    <w:rsid w:val="00381AA0"/>
    <w:pPr>
      <w:widowControl w:val="0"/>
      <w:pBdr>
        <w:top w:val="single" w:sz="1" w:space="1" w:color="000000"/>
        <w:left w:val="single" w:sz="1" w:space="1" w:color="000000"/>
        <w:bottom w:val="single" w:sz="1" w:space="1" w:color="000000"/>
        <w:right w:val="single" w:sz="1" w:space="1" w:color="000000"/>
      </w:pBdr>
      <w:shd w:val="clear" w:color="auto" w:fill="E6E6E6"/>
      <w:suppressAutoHyphens/>
      <w:ind w:left="851" w:firstLine="851"/>
      <w:jc w:val="left"/>
    </w:pPr>
    <w:rPr>
      <w:rFonts w:ascii="Cumberland" w:eastAsia="Cumberland" w:hAnsi="Cumberland" w:cs="Cumberland"/>
      <w:lang w:val="en-US" w:eastAsia="ar-SA"/>
    </w:rPr>
  </w:style>
  <w:style w:type="character" w:styleId="Rimandocommento">
    <w:name w:val="annotation reference"/>
    <w:semiHidden/>
    <w:rsid w:val="004C7D21"/>
    <w:rPr>
      <w:sz w:val="16"/>
      <w:szCs w:val="16"/>
    </w:rPr>
  </w:style>
  <w:style w:type="paragraph" w:styleId="Testocommento">
    <w:name w:val="annotation text"/>
    <w:basedOn w:val="Normale"/>
    <w:link w:val="TestocommentoCarattere"/>
    <w:semiHidden/>
    <w:rsid w:val="004C7D21"/>
    <w:pPr>
      <w:jc w:val="left"/>
    </w:pPr>
    <w:rPr>
      <w:rFonts w:ascii="Times New Roman" w:hAnsi="Times New Roman"/>
      <w:lang w:val="en-US" w:eastAsia="en-US"/>
    </w:rPr>
  </w:style>
  <w:style w:type="character" w:customStyle="1" w:styleId="TestocommentoCarattere">
    <w:name w:val="Testo commento Carattere"/>
    <w:link w:val="Testocommento"/>
    <w:locked/>
    <w:rsid w:val="003A415B"/>
    <w:rPr>
      <w:sz w:val="22"/>
      <w:lang w:val="en-US" w:eastAsia="en-US" w:bidi="ar-SA"/>
    </w:rPr>
  </w:style>
  <w:style w:type="paragraph" w:customStyle="1" w:styleId="Corpodeltesto1">
    <w:name w:val="Corpo del testo1"/>
    <w:rsid w:val="00C2602F"/>
    <w:pPr>
      <w:widowControl w:val="0"/>
      <w:suppressAutoHyphens/>
      <w:spacing w:before="120"/>
    </w:pPr>
    <w:rPr>
      <w:rFonts w:ascii="Verdana" w:eastAsia="ヒラギノ角ゴ Pro W3" w:hAnsi="Verdana"/>
      <w:color w:val="000000"/>
      <w:sz w:val="22"/>
    </w:rPr>
  </w:style>
  <w:style w:type="paragraph" w:customStyle="1" w:styleId="StileDidascalia">
    <w:name w:val="Stile Didascalia"/>
    <w:basedOn w:val="Didascalia"/>
    <w:rsid w:val="009C39D6"/>
    <w:pPr>
      <w:jc w:val="center"/>
    </w:pPr>
    <w:rPr>
      <w:sz w:val="20"/>
    </w:rPr>
  </w:style>
  <w:style w:type="character" w:customStyle="1" w:styleId="Heading1Char">
    <w:name w:val="Heading 1 Char"/>
    <w:locked/>
    <w:rsid w:val="003A415B"/>
    <w:rPr>
      <w:rFonts w:ascii="Cambria" w:hAnsi="Cambria" w:cs="Times New Roman"/>
      <w:b/>
      <w:bCs/>
      <w:kern w:val="32"/>
      <w:sz w:val="32"/>
      <w:szCs w:val="32"/>
      <w:lang w:val="x-none" w:eastAsia="en-US"/>
    </w:rPr>
  </w:style>
  <w:style w:type="character" w:customStyle="1" w:styleId="CarattereCarattere13">
    <w:name w:val="Carattere Carattere13"/>
    <w:locked/>
    <w:rsid w:val="003A415B"/>
    <w:rPr>
      <w:rFonts w:ascii="Arial" w:eastAsia="Calibri" w:hAnsi="Arial"/>
      <w:b/>
      <w:color w:val="999999"/>
      <w:sz w:val="26"/>
      <w:szCs w:val="26"/>
      <w:lang w:val="it-IT" w:eastAsia="en-US" w:bidi="ar-SA"/>
    </w:rPr>
  </w:style>
  <w:style w:type="character" w:customStyle="1" w:styleId="CarattereCarattere14">
    <w:name w:val="Carattere Carattere14"/>
    <w:locked/>
    <w:rsid w:val="003A415B"/>
    <w:rPr>
      <w:rFonts w:ascii="Arial" w:eastAsia="Calibri" w:hAnsi="Arial"/>
      <w:b/>
      <w:bCs/>
      <w:color w:val="999999"/>
      <w:sz w:val="28"/>
      <w:szCs w:val="28"/>
      <w:lang w:val="it-IT" w:eastAsia="en-US" w:bidi="ar-SA"/>
    </w:rPr>
  </w:style>
  <w:style w:type="paragraph" w:customStyle="1" w:styleId="Paragrafoelenco1">
    <w:name w:val="Paragrafo elenco1"/>
    <w:basedOn w:val="Normale"/>
    <w:rsid w:val="003A415B"/>
    <w:pPr>
      <w:spacing w:after="200" w:line="276" w:lineRule="auto"/>
      <w:ind w:left="720"/>
      <w:contextualSpacing/>
      <w:jc w:val="left"/>
    </w:pPr>
    <w:rPr>
      <w:rFonts w:cs="Arial"/>
      <w:sz w:val="20"/>
      <w:szCs w:val="22"/>
      <w:lang w:eastAsia="en-US"/>
    </w:rPr>
  </w:style>
  <w:style w:type="character" w:customStyle="1" w:styleId="heading3">
    <w:name w:val="heading3"/>
    <w:rsid w:val="003A415B"/>
    <w:rPr>
      <w:rFonts w:cs="Times New Roman"/>
    </w:rPr>
  </w:style>
  <w:style w:type="paragraph" w:customStyle="1" w:styleId="elenco2livello">
    <w:name w:val="elenco 2livello"/>
    <w:basedOn w:val="Normale"/>
    <w:rsid w:val="003A415B"/>
    <w:pPr>
      <w:numPr>
        <w:numId w:val="5"/>
      </w:numPr>
      <w:tabs>
        <w:tab w:val="left" w:pos="567"/>
        <w:tab w:val="left" w:pos="1701"/>
        <w:tab w:val="left" w:pos="2268"/>
        <w:tab w:val="left" w:pos="2835"/>
        <w:tab w:val="left" w:pos="3402"/>
        <w:tab w:val="left" w:pos="3969"/>
        <w:tab w:val="left" w:pos="4536"/>
        <w:tab w:val="left" w:pos="5103"/>
        <w:tab w:val="left" w:pos="5670"/>
      </w:tabs>
      <w:spacing w:before="120"/>
    </w:pPr>
    <w:rPr>
      <w:rFonts w:eastAsia="Calibri"/>
      <w:sz w:val="20"/>
    </w:rPr>
  </w:style>
  <w:style w:type="paragraph" w:styleId="Puntoelenco">
    <w:name w:val="List Bullet"/>
    <w:basedOn w:val="Normale"/>
    <w:rsid w:val="003A415B"/>
    <w:pPr>
      <w:numPr>
        <w:numId w:val="4"/>
      </w:numPr>
      <w:tabs>
        <w:tab w:val="clear" w:pos="360"/>
        <w:tab w:val="num" w:pos="1080"/>
      </w:tabs>
      <w:spacing w:before="120"/>
      <w:ind w:left="1080"/>
    </w:pPr>
    <w:rPr>
      <w:rFonts w:ascii="Tahoma" w:eastAsia="Calibri" w:hAnsi="Tahoma"/>
      <w:sz w:val="20"/>
      <w:szCs w:val="22"/>
    </w:rPr>
  </w:style>
  <w:style w:type="character" w:customStyle="1" w:styleId="tablecontenttext">
    <w:name w:val="tablecontenttext"/>
    <w:rsid w:val="003A415B"/>
    <w:rPr>
      <w:rFonts w:cs="Times New Roman"/>
    </w:rPr>
  </w:style>
  <w:style w:type="character" w:styleId="Enfasigrassetto">
    <w:name w:val="Strong"/>
    <w:uiPriority w:val="22"/>
    <w:qFormat/>
    <w:rsid w:val="003A415B"/>
    <w:rPr>
      <w:rFonts w:cs="Times New Roman"/>
      <w:b/>
      <w:bCs/>
    </w:rPr>
  </w:style>
  <w:style w:type="paragraph" w:styleId="Soggettocommento">
    <w:name w:val="annotation subject"/>
    <w:basedOn w:val="Testocommento"/>
    <w:next w:val="Testocommento"/>
    <w:link w:val="SoggettocommentoCarattere"/>
    <w:semiHidden/>
    <w:rsid w:val="003A415B"/>
    <w:pPr>
      <w:spacing w:after="200"/>
    </w:pPr>
    <w:rPr>
      <w:rFonts w:ascii="Arial" w:hAnsi="Arial" w:cs="Arial"/>
      <w:b/>
      <w:bCs/>
      <w:lang w:val="it-IT"/>
    </w:rPr>
  </w:style>
  <w:style w:type="character" w:customStyle="1" w:styleId="SoggettocommentoCarattere">
    <w:name w:val="Soggetto commento Carattere"/>
    <w:link w:val="Soggettocommento"/>
    <w:semiHidden/>
    <w:locked/>
    <w:rsid w:val="003A415B"/>
    <w:rPr>
      <w:rFonts w:ascii="Arial" w:hAnsi="Arial" w:cs="Arial"/>
      <w:b/>
      <w:bCs/>
      <w:sz w:val="22"/>
      <w:lang w:val="it-IT" w:eastAsia="en-US" w:bidi="ar-SA"/>
    </w:rPr>
  </w:style>
  <w:style w:type="paragraph" w:customStyle="1" w:styleId="PuntoElenco2">
    <w:name w:val="PuntoElenco2"/>
    <w:basedOn w:val="Puntoelenco"/>
    <w:rsid w:val="003A415B"/>
    <w:pPr>
      <w:numPr>
        <w:ilvl w:val="2"/>
        <w:numId w:val="2"/>
      </w:numPr>
      <w:tabs>
        <w:tab w:val="num" w:pos="1800"/>
      </w:tabs>
      <w:ind w:left="1800" w:hanging="180"/>
    </w:pPr>
  </w:style>
  <w:style w:type="character" w:customStyle="1" w:styleId="testo">
    <w:name w:val="testo"/>
    <w:rsid w:val="003A415B"/>
    <w:rPr>
      <w:rFonts w:cs="Times New Roman"/>
    </w:rPr>
  </w:style>
  <w:style w:type="paragraph" w:styleId="NormaleWeb">
    <w:name w:val="Normal (Web)"/>
    <w:basedOn w:val="Normale"/>
    <w:uiPriority w:val="99"/>
    <w:rsid w:val="003A415B"/>
    <w:pPr>
      <w:spacing w:before="100" w:beforeAutospacing="1" w:after="100" w:afterAutospacing="1"/>
      <w:jc w:val="left"/>
    </w:pPr>
    <w:rPr>
      <w:rFonts w:ascii="Times New Roman" w:eastAsia="Calibri" w:hAnsi="Times New Roman"/>
      <w:sz w:val="24"/>
      <w:szCs w:val="24"/>
    </w:rPr>
  </w:style>
  <w:style w:type="character" w:styleId="Enfasicorsivo">
    <w:name w:val="Emphasis"/>
    <w:uiPriority w:val="20"/>
    <w:qFormat/>
    <w:rsid w:val="003A415B"/>
    <w:rPr>
      <w:rFonts w:cs="Times New Roman"/>
      <w:i/>
      <w:iCs/>
    </w:rPr>
  </w:style>
  <w:style w:type="paragraph" w:customStyle="1" w:styleId="StileTitolo2Corsivo">
    <w:name w:val="Stile Titolo 2 + Corsivo"/>
    <w:basedOn w:val="Titolo2"/>
    <w:link w:val="StileTitolo2CorsivoCarattere"/>
    <w:rsid w:val="003A415B"/>
    <w:pPr>
      <w:keepNext/>
      <w:keepLines/>
      <w:tabs>
        <w:tab w:val="clear" w:pos="576"/>
      </w:tabs>
      <w:spacing w:before="200" w:line="276" w:lineRule="auto"/>
      <w:ind w:left="578" w:hanging="578"/>
      <w:jc w:val="left"/>
    </w:pPr>
    <w:rPr>
      <w:rFonts w:eastAsia="Calibri" w:cs="Times New Roman"/>
      <w:i/>
      <w:iCs/>
      <w:color w:val="999999"/>
      <w:sz w:val="26"/>
      <w:szCs w:val="26"/>
      <w:lang w:eastAsia="en-US"/>
    </w:rPr>
  </w:style>
  <w:style w:type="character" w:customStyle="1" w:styleId="StileTitolo2CorsivoCarattere">
    <w:name w:val="Stile Titolo 2 + Corsivo Carattere"/>
    <w:link w:val="StileTitolo2Corsivo"/>
    <w:locked/>
    <w:rsid w:val="003A415B"/>
    <w:rPr>
      <w:rFonts w:ascii="Century Gothic" w:eastAsia="Calibri" w:hAnsi="Century Gothic"/>
      <w:b/>
      <w:i/>
      <w:iCs/>
      <w:color w:val="999999"/>
      <w:sz w:val="26"/>
      <w:szCs w:val="26"/>
      <w:lang w:eastAsia="en-US"/>
    </w:rPr>
  </w:style>
  <w:style w:type="paragraph" w:customStyle="1" w:styleId="StileTitolo2">
    <w:name w:val="Stile Titolo 2"/>
    <w:basedOn w:val="Titolo2"/>
    <w:rsid w:val="003A415B"/>
    <w:pPr>
      <w:keepNext/>
      <w:keepLines/>
      <w:tabs>
        <w:tab w:val="clear" w:pos="576"/>
      </w:tabs>
      <w:spacing w:before="200" w:line="276" w:lineRule="auto"/>
      <w:ind w:left="578" w:hanging="578"/>
      <w:jc w:val="left"/>
    </w:pPr>
    <w:rPr>
      <w:rFonts w:eastAsia="Calibri" w:cs="Times New Roman"/>
      <w:i/>
      <w:iCs/>
      <w:color w:val="999999"/>
      <w:sz w:val="26"/>
      <w:szCs w:val="26"/>
      <w:lang w:eastAsia="en-US"/>
    </w:rPr>
  </w:style>
  <w:style w:type="character" w:customStyle="1" w:styleId="CarattereCarattere">
    <w:name w:val="Carattere Carattere"/>
    <w:locked/>
    <w:rsid w:val="003A415B"/>
    <w:rPr>
      <w:rFonts w:ascii="Verdana" w:hAnsi="Verdana" w:cs="Times New Roman"/>
      <w:bCs/>
      <w:sz w:val="22"/>
      <w:szCs w:val="22"/>
      <w:lang w:val="it-IT" w:eastAsia="it-IT" w:bidi="ar-SA"/>
    </w:rPr>
  </w:style>
  <w:style w:type="paragraph" w:customStyle="1" w:styleId="Default">
    <w:name w:val="Default"/>
    <w:rsid w:val="00EF7FB9"/>
    <w:pPr>
      <w:autoSpaceDE w:val="0"/>
      <w:autoSpaceDN w:val="0"/>
      <w:adjustRightInd w:val="0"/>
    </w:pPr>
    <w:rPr>
      <w:rFonts w:ascii="Arial" w:hAnsi="Arial" w:cs="Arial"/>
      <w:color w:val="000000"/>
      <w:sz w:val="24"/>
      <w:szCs w:val="24"/>
    </w:rPr>
  </w:style>
  <w:style w:type="character" w:customStyle="1" w:styleId="title10b1">
    <w:name w:val="title10b1"/>
    <w:rsid w:val="00A46180"/>
    <w:rPr>
      <w:b/>
      <w:bCs/>
      <w:sz w:val="22"/>
      <w:szCs w:val="22"/>
    </w:rPr>
  </w:style>
  <w:style w:type="paragraph" w:customStyle="1" w:styleId="font5">
    <w:name w:val="font5"/>
    <w:basedOn w:val="Normale"/>
    <w:rsid w:val="009244F1"/>
    <w:pPr>
      <w:spacing w:before="100" w:beforeAutospacing="1" w:after="100" w:afterAutospacing="1"/>
      <w:jc w:val="left"/>
    </w:pPr>
    <w:rPr>
      <w:rFonts w:cs="Arial"/>
      <w:b/>
      <w:bCs/>
      <w:i/>
      <w:iCs/>
      <w:sz w:val="18"/>
      <w:szCs w:val="18"/>
    </w:rPr>
  </w:style>
  <w:style w:type="paragraph" w:customStyle="1" w:styleId="xl25">
    <w:name w:val="xl25"/>
    <w:basedOn w:val="Normale"/>
    <w:rsid w:val="009244F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cs="Arial"/>
      <w:b/>
      <w:bCs/>
      <w:color w:val="FFFFFF"/>
      <w:sz w:val="24"/>
      <w:szCs w:val="24"/>
    </w:rPr>
  </w:style>
  <w:style w:type="paragraph" w:customStyle="1" w:styleId="xl26">
    <w:name w:val="xl26"/>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7">
    <w:name w:val="xl27"/>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8">
    <w:name w:val="xl28"/>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9">
    <w:name w:val="xl29"/>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0">
    <w:name w:val="xl30"/>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1">
    <w:name w:val="xl31"/>
    <w:basedOn w:val="Normale"/>
    <w:rsid w:val="009244F1"/>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2">
    <w:name w:val="xl32"/>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3">
    <w:name w:val="xl33"/>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4">
    <w:name w:val="xl34"/>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5">
    <w:name w:val="xl35"/>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6">
    <w:name w:val="xl36"/>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7">
    <w:name w:val="xl37"/>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38">
    <w:name w:val="xl38"/>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rPr>
  </w:style>
  <w:style w:type="paragraph" w:customStyle="1" w:styleId="xl39">
    <w:name w:val="xl39"/>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0">
    <w:name w:val="xl40"/>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1">
    <w:name w:val="xl41"/>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2">
    <w:name w:val="xl42"/>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3">
    <w:name w:val="xl43"/>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4">
    <w:name w:val="xl44"/>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5">
    <w:name w:val="xl45"/>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6">
    <w:name w:val="xl46"/>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47">
    <w:name w:val="xl47"/>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48">
    <w:name w:val="xl48"/>
    <w:basedOn w:val="Normale"/>
    <w:rsid w:val="009244F1"/>
    <w:pPr>
      <w:pBdr>
        <w:top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9">
    <w:name w:val="xl49"/>
    <w:basedOn w:val="Normale"/>
    <w:rsid w:val="009244F1"/>
    <w:pPr>
      <w:pBdr>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0">
    <w:name w:val="xl50"/>
    <w:basedOn w:val="Normale"/>
    <w:rsid w:val="009244F1"/>
    <w:pPr>
      <w:pBdr>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1">
    <w:name w:val="xl51"/>
    <w:basedOn w:val="Normale"/>
    <w:rsid w:val="009244F1"/>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2">
    <w:name w:val="xl52"/>
    <w:basedOn w:val="Normale"/>
    <w:rsid w:val="009244F1"/>
    <w:pPr>
      <w:pBdr>
        <w:top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Times New Roman" w:hAnsi="Times New Roman"/>
      <w:sz w:val="18"/>
      <w:szCs w:val="18"/>
    </w:rPr>
  </w:style>
  <w:style w:type="paragraph" w:customStyle="1" w:styleId="xl53">
    <w:name w:val="xl53"/>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4">
    <w:name w:val="xl54"/>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5">
    <w:name w:val="xl55"/>
    <w:basedOn w:val="Normale"/>
    <w:rsid w:val="009244F1"/>
    <w:pPr>
      <w:pBdr>
        <w:top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6">
    <w:name w:val="xl56"/>
    <w:basedOn w:val="Normale"/>
    <w:rsid w:val="009244F1"/>
    <w:pPr>
      <w:pBdr>
        <w:right w:val="single" w:sz="4" w:space="0" w:color="auto"/>
      </w:pBdr>
      <w:spacing w:before="100" w:beforeAutospacing="1" w:after="100" w:afterAutospacing="1"/>
      <w:jc w:val="left"/>
    </w:pPr>
    <w:rPr>
      <w:rFonts w:ascii="Times New Roman" w:hAnsi="Times New Roman"/>
      <w:sz w:val="24"/>
      <w:szCs w:val="24"/>
    </w:rPr>
  </w:style>
  <w:style w:type="paragraph" w:customStyle="1" w:styleId="xl57">
    <w:name w:val="xl57"/>
    <w:basedOn w:val="Normale"/>
    <w:rsid w:val="009244F1"/>
    <w:pPr>
      <w:pBdr>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58">
    <w:name w:val="xl58"/>
    <w:basedOn w:val="Normale"/>
    <w:rsid w:val="009244F1"/>
    <w:pPr>
      <w:pBdr>
        <w:right w:val="single" w:sz="4" w:space="0" w:color="auto"/>
      </w:pBdr>
      <w:spacing w:before="100" w:beforeAutospacing="1" w:after="100" w:afterAutospacing="1"/>
      <w:jc w:val="left"/>
    </w:pPr>
    <w:rPr>
      <w:rFonts w:ascii="Times New Roman" w:hAnsi="Times New Roman"/>
      <w:sz w:val="24"/>
      <w:szCs w:val="24"/>
    </w:rPr>
  </w:style>
  <w:style w:type="paragraph" w:customStyle="1" w:styleId="xl59">
    <w:name w:val="xl59"/>
    <w:basedOn w:val="Normale"/>
    <w:rsid w:val="009244F1"/>
    <w:pPr>
      <w:pBdr>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0">
    <w:name w:val="xl60"/>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61">
    <w:name w:val="xl61"/>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62">
    <w:name w:val="xl62"/>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Normale1">
    <w:name w:val="Normale1"/>
    <w:rsid w:val="0046516F"/>
    <w:pPr>
      <w:spacing w:line="360" w:lineRule="auto"/>
      <w:jc w:val="both"/>
    </w:pPr>
    <w:rPr>
      <w:rFonts w:ascii="Verdana" w:eastAsia="ヒラギノ角ゴ Pro W3" w:hAnsi="Verdana"/>
      <w:color w:val="000000"/>
    </w:rPr>
  </w:style>
  <w:style w:type="paragraph" w:styleId="Sommario4">
    <w:name w:val="toc 4"/>
    <w:basedOn w:val="Normale"/>
    <w:next w:val="Normale"/>
    <w:autoRedefine/>
    <w:uiPriority w:val="39"/>
    <w:rsid w:val="00CE7099"/>
    <w:pPr>
      <w:ind w:left="660"/>
    </w:pPr>
  </w:style>
  <w:style w:type="character" w:customStyle="1" w:styleId="A7">
    <w:name w:val="A7"/>
    <w:rsid w:val="009B544B"/>
    <w:rPr>
      <w:rFonts w:cs="Times Ten LT Std Roman"/>
      <w:color w:val="000000"/>
      <w:sz w:val="20"/>
      <w:szCs w:val="20"/>
    </w:rPr>
  </w:style>
  <w:style w:type="character" w:customStyle="1" w:styleId="WW8Num9z2">
    <w:name w:val="WW8Num9z2"/>
    <w:rsid w:val="006C6CB4"/>
    <w:rPr>
      <w:rFonts w:ascii="Wingdings" w:hAnsi="Wingdings"/>
    </w:rPr>
  </w:style>
  <w:style w:type="paragraph" w:styleId="Paragrafoelenco">
    <w:name w:val="List Paragraph"/>
    <w:basedOn w:val="Normale"/>
    <w:uiPriority w:val="34"/>
    <w:qFormat/>
    <w:rsid w:val="0061325F"/>
    <w:pPr>
      <w:ind w:left="720"/>
      <w:contextualSpacing/>
      <w:jc w:val="left"/>
    </w:pPr>
    <w:rPr>
      <w:rFonts w:ascii="Times New Roman" w:hAnsi="Times New Roman"/>
      <w:sz w:val="24"/>
      <w:szCs w:val="24"/>
    </w:rPr>
  </w:style>
  <w:style w:type="character" w:customStyle="1" w:styleId="PidipaginaCarattere">
    <w:name w:val="Piè di pagina Carattere"/>
    <w:link w:val="Pidipagina"/>
    <w:uiPriority w:val="99"/>
    <w:rsid w:val="00357282"/>
    <w:rPr>
      <w:rFonts w:ascii="Verdana" w:hAnsi="Verdana"/>
      <w:sz w:val="22"/>
    </w:rPr>
  </w:style>
  <w:style w:type="paragraph" w:customStyle="1" w:styleId="04AZbullet">
    <w:name w:val="04. AZ bullet"/>
    <w:basedOn w:val="Normale"/>
    <w:rsid w:val="003C2E21"/>
    <w:pPr>
      <w:numPr>
        <w:numId w:val="17"/>
      </w:numPr>
      <w:spacing w:after="0"/>
      <w:jc w:val="left"/>
    </w:pPr>
    <w:rPr>
      <w:rFonts w:ascii="Times New Roman" w:eastAsia="Calibri" w:hAnsi="Times New Roman"/>
      <w:sz w:val="24"/>
      <w:szCs w:val="24"/>
      <w:lang w:val="en-US" w:eastAsia="en-US"/>
    </w:rPr>
  </w:style>
  <w:style w:type="character" w:styleId="Testosegnaposto">
    <w:name w:val="Placeholder Text"/>
    <w:basedOn w:val="Carpredefinitoparagrafo"/>
    <w:uiPriority w:val="99"/>
    <w:semiHidden/>
    <w:rsid w:val="003C2E21"/>
    <w:rPr>
      <w:color w:val="808080"/>
    </w:rPr>
  </w:style>
  <w:style w:type="paragraph" w:customStyle="1" w:styleId="TableHeading">
    <w:name w:val="Table Heading"/>
    <w:basedOn w:val="Default"/>
    <w:next w:val="Default"/>
    <w:uiPriority w:val="99"/>
    <w:rsid w:val="0046616E"/>
    <w:pPr>
      <w:widowControl w:val="0"/>
      <w:spacing w:before="60" w:after="60"/>
    </w:pPr>
    <w:rPr>
      <w:b/>
      <w:color w:val="auto"/>
      <w:sz w:val="20"/>
      <w:lang w:val="en-US" w:eastAsia="en-US"/>
    </w:rPr>
  </w:style>
  <w:style w:type="paragraph" w:customStyle="1" w:styleId="TableText">
    <w:name w:val="Table Text"/>
    <w:basedOn w:val="Normale"/>
    <w:next w:val="Default"/>
    <w:link w:val="TableTextChar"/>
    <w:uiPriority w:val="99"/>
    <w:rsid w:val="0046616E"/>
    <w:pPr>
      <w:spacing w:after="0"/>
      <w:jc w:val="left"/>
    </w:pPr>
    <w:rPr>
      <w:rFonts w:ascii="Calibri" w:hAnsi="Calibri" w:cs="Calibri"/>
      <w:sz w:val="20"/>
      <w:lang w:val="pt-BR" w:eastAsia="en-US"/>
    </w:rPr>
  </w:style>
  <w:style w:type="character" w:customStyle="1" w:styleId="TableTextChar">
    <w:name w:val="Table Text Char"/>
    <w:link w:val="TableText"/>
    <w:uiPriority w:val="99"/>
    <w:locked/>
    <w:rsid w:val="0046616E"/>
    <w:rPr>
      <w:rFonts w:ascii="Calibri" w:hAnsi="Calibri" w:cs="Calibri"/>
      <w:lang w:val="pt-BR" w:eastAsia="en-US"/>
    </w:rPr>
  </w:style>
  <w:style w:type="character" w:customStyle="1" w:styleId="hps">
    <w:name w:val="hps"/>
    <w:basedOn w:val="Carpredefinitoparagrafo"/>
    <w:rsid w:val="00381400"/>
  </w:style>
  <w:style w:type="character" w:customStyle="1" w:styleId="atn">
    <w:name w:val="atn"/>
    <w:basedOn w:val="Carpredefinitoparagrafo"/>
    <w:rsid w:val="00381400"/>
  </w:style>
  <w:style w:type="table" w:styleId="Grigliamedia3-Colore1">
    <w:name w:val="Medium Grid 3 Accent 1"/>
    <w:basedOn w:val="Tabellanormale"/>
    <w:uiPriority w:val="69"/>
    <w:rsid w:val="001B2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fondomedio2-Colore1">
    <w:name w:val="Medium Shading 2 Accent 1"/>
    <w:basedOn w:val="Tabellanormale"/>
    <w:uiPriority w:val="64"/>
    <w:rsid w:val="001B2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2F0C"/>
    <w:pPr>
      <w:spacing w:after="240"/>
      <w:jc w:val="both"/>
    </w:pPr>
    <w:rPr>
      <w:rFonts w:ascii="Arial" w:hAnsi="Arial"/>
      <w:sz w:val="22"/>
    </w:rPr>
  </w:style>
  <w:style w:type="paragraph" w:styleId="Titolo1">
    <w:name w:val="heading 1"/>
    <w:basedOn w:val="Normale"/>
    <w:next w:val="Normale"/>
    <w:link w:val="Titolo1Carattere"/>
    <w:qFormat/>
    <w:rsid w:val="008519B0"/>
    <w:pPr>
      <w:keepNext/>
      <w:pageBreakBefore/>
      <w:numPr>
        <w:numId w:val="1"/>
      </w:numPr>
      <w:suppressAutoHyphens/>
      <w:spacing w:before="240"/>
      <w:ind w:left="431" w:hanging="431"/>
      <w:jc w:val="left"/>
      <w:outlineLvl w:val="0"/>
    </w:pPr>
    <w:rPr>
      <w:rFonts w:ascii="Century Gothic" w:eastAsia="Batang" w:hAnsi="Century Gothic"/>
      <w:b/>
      <w:bCs/>
      <w:kern w:val="32"/>
      <w:sz w:val="32"/>
      <w:szCs w:val="32"/>
      <w:lang w:val="x-none" w:eastAsia="ko-KR"/>
    </w:rPr>
  </w:style>
  <w:style w:type="paragraph" w:styleId="Titolo2">
    <w:name w:val="heading 2"/>
    <w:basedOn w:val="Normale"/>
    <w:next w:val="Normale"/>
    <w:link w:val="Titolo2Carattere"/>
    <w:qFormat/>
    <w:rsid w:val="002610DA"/>
    <w:pPr>
      <w:numPr>
        <w:ilvl w:val="1"/>
        <w:numId w:val="1"/>
      </w:numPr>
      <w:outlineLvl w:val="1"/>
    </w:pPr>
    <w:rPr>
      <w:rFonts w:ascii="Century Gothic" w:hAnsi="Century Gothic" w:cs="Arial"/>
      <w:b/>
      <w:color w:val="000000"/>
      <w:sz w:val="24"/>
    </w:rPr>
  </w:style>
  <w:style w:type="paragraph" w:styleId="Titolo3">
    <w:name w:val="heading 3"/>
    <w:basedOn w:val="Normale"/>
    <w:next w:val="Normale"/>
    <w:link w:val="Titolo3Carattere"/>
    <w:qFormat/>
    <w:rsid w:val="00A54624"/>
    <w:pPr>
      <w:numPr>
        <w:ilvl w:val="2"/>
        <w:numId w:val="1"/>
      </w:numPr>
      <w:outlineLvl w:val="2"/>
    </w:pPr>
    <w:rPr>
      <w:rFonts w:cs="Arial"/>
      <w:b/>
      <w:color w:val="818A8F"/>
      <w:szCs w:val="22"/>
    </w:rPr>
  </w:style>
  <w:style w:type="paragraph" w:styleId="Titolo4">
    <w:name w:val="heading 4"/>
    <w:basedOn w:val="Titolo3"/>
    <w:next w:val="Normale"/>
    <w:link w:val="Titolo4Carattere"/>
    <w:qFormat/>
    <w:rsid w:val="00A54624"/>
    <w:pPr>
      <w:keepNext/>
      <w:numPr>
        <w:ilvl w:val="3"/>
      </w:numPr>
      <w:spacing w:before="240" w:after="60"/>
      <w:outlineLvl w:val="3"/>
    </w:pPr>
    <w:rPr>
      <w:bCs/>
      <w:i/>
      <w:szCs w:val="28"/>
    </w:rPr>
  </w:style>
  <w:style w:type="paragraph" w:styleId="Titolo5">
    <w:name w:val="heading 5"/>
    <w:basedOn w:val="Normale"/>
    <w:next w:val="Normale"/>
    <w:link w:val="Titolo5Carattere"/>
    <w:qFormat/>
    <w:rsid w:val="00A54624"/>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A54624"/>
    <w:pPr>
      <w:numPr>
        <w:ilvl w:val="5"/>
        <w:numId w:val="1"/>
      </w:numPr>
      <w:spacing w:before="240" w:after="60"/>
      <w:outlineLvl w:val="5"/>
    </w:pPr>
    <w:rPr>
      <w:rFonts w:ascii="Times New Roman" w:hAnsi="Times New Roman"/>
      <w:b/>
      <w:bCs/>
      <w:szCs w:val="22"/>
    </w:rPr>
  </w:style>
  <w:style w:type="paragraph" w:styleId="Titolo7">
    <w:name w:val="heading 7"/>
    <w:basedOn w:val="Normale"/>
    <w:next w:val="Normale"/>
    <w:link w:val="Titolo7Carattere"/>
    <w:qFormat/>
    <w:rsid w:val="00A54624"/>
    <w:pPr>
      <w:numPr>
        <w:ilvl w:val="6"/>
        <w:numId w:val="1"/>
      </w:numPr>
      <w:spacing w:before="240" w:after="60"/>
      <w:outlineLvl w:val="6"/>
    </w:pPr>
    <w:rPr>
      <w:rFonts w:ascii="Times New Roman" w:hAnsi="Times New Roman"/>
      <w:sz w:val="24"/>
      <w:szCs w:val="24"/>
    </w:rPr>
  </w:style>
  <w:style w:type="paragraph" w:styleId="Titolo8">
    <w:name w:val="heading 8"/>
    <w:basedOn w:val="Normale"/>
    <w:next w:val="Normale"/>
    <w:link w:val="Titolo8Carattere"/>
    <w:qFormat/>
    <w:rsid w:val="00A54624"/>
    <w:pPr>
      <w:numPr>
        <w:ilvl w:val="7"/>
        <w:numId w:val="1"/>
      </w:numPr>
      <w:spacing w:before="240" w:after="60"/>
      <w:outlineLvl w:val="7"/>
    </w:pPr>
    <w:rPr>
      <w:rFonts w:ascii="Times New Roman" w:hAnsi="Times New Roman"/>
      <w:i/>
      <w:iCs/>
      <w:sz w:val="24"/>
      <w:szCs w:val="24"/>
    </w:rPr>
  </w:style>
  <w:style w:type="paragraph" w:styleId="Titolo9">
    <w:name w:val="heading 9"/>
    <w:basedOn w:val="Normale"/>
    <w:next w:val="Normale"/>
    <w:link w:val="Titolo9Carattere"/>
    <w:qFormat/>
    <w:rsid w:val="00A54624"/>
    <w:pPr>
      <w:numPr>
        <w:ilvl w:val="8"/>
        <w:numId w:val="1"/>
      </w:numPr>
      <w:spacing w:before="240" w:after="60"/>
      <w:outlineLvl w:val="8"/>
    </w:pPr>
    <w:rPr>
      <w:rFonts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519B0"/>
    <w:rPr>
      <w:rFonts w:ascii="Century Gothic" w:eastAsia="Batang" w:hAnsi="Century Gothic"/>
      <w:b/>
      <w:bCs/>
      <w:kern w:val="32"/>
      <w:sz w:val="32"/>
      <w:szCs w:val="32"/>
      <w:lang w:val="x-none" w:eastAsia="ko-KR"/>
    </w:rPr>
  </w:style>
  <w:style w:type="character" w:customStyle="1" w:styleId="Titolo2Carattere">
    <w:name w:val="Titolo 2 Carattere"/>
    <w:link w:val="Titolo2"/>
    <w:rsid w:val="002610DA"/>
    <w:rPr>
      <w:rFonts w:ascii="Century Gothic" w:hAnsi="Century Gothic" w:cs="Arial"/>
      <w:b/>
      <w:color w:val="000000"/>
      <w:sz w:val="24"/>
    </w:rPr>
  </w:style>
  <w:style w:type="character" w:customStyle="1" w:styleId="Titolo3Carattere">
    <w:name w:val="Titolo 3 Carattere"/>
    <w:link w:val="Titolo3"/>
    <w:locked/>
    <w:rsid w:val="003A415B"/>
    <w:rPr>
      <w:rFonts w:ascii="Arial" w:hAnsi="Arial" w:cs="Arial"/>
      <w:b/>
      <w:color w:val="818A8F"/>
      <w:sz w:val="22"/>
      <w:szCs w:val="22"/>
    </w:rPr>
  </w:style>
  <w:style w:type="character" w:customStyle="1" w:styleId="Titolo4Carattere">
    <w:name w:val="Titolo 4 Carattere"/>
    <w:link w:val="Titolo4"/>
    <w:locked/>
    <w:rsid w:val="003A415B"/>
    <w:rPr>
      <w:rFonts w:ascii="Arial" w:hAnsi="Arial" w:cs="Arial"/>
      <w:b/>
      <w:bCs/>
      <w:i/>
      <w:color w:val="818A8F"/>
      <w:sz w:val="22"/>
      <w:szCs w:val="28"/>
    </w:rPr>
  </w:style>
  <w:style w:type="character" w:customStyle="1" w:styleId="Titolo5Carattere">
    <w:name w:val="Titolo 5 Carattere"/>
    <w:link w:val="Titolo5"/>
    <w:locked/>
    <w:rsid w:val="003A415B"/>
    <w:rPr>
      <w:rFonts w:ascii="Arial" w:hAnsi="Arial"/>
      <w:b/>
      <w:bCs/>
      <w:i/>
      <w:iCs/>
      <w:sz w:val="26"/>
      <w:szCs w:val="26"/>
    </w:rPr>
  </w:style>
  <w:style w:type="character" w:customStyle="1" w:styleId="Titolo6Carattere">
    <w:name w:val="Titolo 6 Carattere"/>
    <w:link w:val="Titolo6"/>
    <w:locked/>
    <w:rsid w:val="003A415B"/>
    <w:rPr>
      <w:b/>
      <w:bCs/>
      <w:sz w:val="22"/>
      <w:szCs w:val="22"/>
    </w:rPr>
  </w:style>
  <w:style w:type="character" w:customStyle="1" w:styleId="Titolo7Carattere">
    <w:name w:val="Titolo 7 Carattere"/>
    <w:link w:val="Titolo7"/>
    <w:locked/>
    <w:rsid w:val="003A415B"/>
    <w:rPr>
      <w:sz w:val="24"/>
      <w:szCs w:val="24"/>
    </w:rPr>
  </w:style>
  <w:style w:type="character" w:customStyle="1" w:styleId="Titolo8Carattere">
    <w:name w:val="Titolo 8 Carattere"/>
    <w:link w:val="Titolo8"/>
    <w:locked/>
    <w:rsid w:val="003A415B"/>
    <w:rPr>
      <w:i/>
      <w:iCs/>
      <w:sz w:val="24"/>
      <w:szCs w:val="24"/>
    </w:rPr>
  </w:style>
  <w:style w:type="character" w:customStyle="1" w:styleId="Titolo9Carattere">
    <w:name w:val="Titolo 9 Carattere"/>
    <w:link w:val="Titolo9"/>
    <w:locked/>
    <w:rsid w:val="003A415B"/>
    <w:rPr>
      <w:rFonts w:ascii="Arial" w:hAnsi="Arial" w:cs="Arial"/>
      <w:sz w:val="22"/>
      <w:szCs w:val="22"/>
    </w:rPr>
  </w:style>
  <w:style w:type="paragraph" w:customStyle="1" w:styleId="Genialloyd">
    <w:name w:val="Genialloyd"/>
    <w:basedOn w:val="Normale"/>
    <w:autoRedefine/>
    <w:pPr>
      <w:spacing w:line="300" w:lineRule="exact"/>
      <w:jc w:val="right"/>
    </w:pPr>
    <w:rPr>
      <w:rFonts w:ascii="Verdana" w:hAnsi="Verdana"/>
      <w:sz w:val="18"/>
    </w:rPr>
  </w:style>
  <w:style w:type="paragraph" w:styleId="Intestazione">
    <w:name w:val="header"/>
    <w:basedOn w:val="Normale"/>
    <w:link w:val="IntestazioneCarattere"/>
    <w:pPr>
      <w:tabs>
        <w:tab w:val="center" w:pos="4819"/>
        <w:tab w:val="right" w:pos="9638"/>
      </w:tabs>
    </w:pPr>
  </w:style>
  <w:style w:type="character" w:customStyle="1" w:styleId="IntestazioneCarattere">
    <w:name w:val="Intestazione Carattere"/>
    <w:link w:val="Intestazione"/>
    <w:semiHidden/>
    <w:locked/>
    <w:rsid w:val="003A415B"/>
    <w:rPr>
      <w:rFonts w:ascii="Verdana" w:hAnsi="Verdana"/>
      <w:sz w:val="22"/>
      <w:lang w:val="it-IT" w:eastAsia="it-IT" w:bidi="ar-SA"/>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customStyle="1" w:styleId="TitoloDocumento">
    <w:name w:val="Titolo Documento"/>
    <w:basedOn w:val="Titoloindice"/>
    <w:next w:val="Testonormale"/>
    <w:rsid w:val="00701C53"/>
    <w:rPr>
      <w:sz w:val="48"/>
    </w:rPr>
  </w:style>
  <w:style w:type="paragraph" w:styleId="Titoloindice">
    <w:name w:val="index heading"/>
    <w:basedOn w:val="Normale"/>
    <w:next w:val="Testonormale"/>
    <w:semiHidden/>
    <w:rsid w:val="00701C53"/>
    <w:rPr>
      <w:rFonts w:cs="Arial"/>
      <w:b/>
      <w:bCs/>
    </w:rPr>
  </w:style>
  <w:style w:type="paragraph" w:styleId="Testonormale">
    <w:name w:val="Plain Text"/>
    <w:basedOn w:val="Normale"/>
    <w:rsid w:val="00701C53"/>
    <w:rPr>
      <w:rFonts w:ascii="Courier New" w:hAnsi="Courier New" w:cs="Courier New"/>
    </w:rPr>
  </w:style>
  <w:style w:type="paragraph" w:styleId="Sommario1">
    <w:name w:val="toc 1"/>
    <w:basedOn w:val="Normale"/>
    <w:next w:val="Normale"/>
    <w:autoRedefine/>
    <w:uiPriority w:val="39"/>
    <w:rsid w:val="00CD329D"/>
  </w:style>
  <w:style w:type="paragraph" w:styleId="Sommario2">
    <w:name w:val="toc 2"/>
    <w:basedOn w:val="Normale"/>
    <w:next w:val="Normale"/>
    <w:autoRedefine/>
    <w:uiPriority w:val="39"/>
    <w:rsid w:val="00701C53"/>
    <w:pPr>
      <w:ind w:left="200"/>
    </w:pPr>
  </w:style>
  <w:style w:type="character" w:styleId="Collegamentoipertestuale">
    <w:name w:val="Hyperlink"/>
    <w:uiPriority w:val="99"/>
    <w:rsid w:val="00701C53"/>
    <w:rPr>
      <w:color w:val="0000FF"/>
      <w:u w:val="single"/>
    </w:rPr>
  </w:style>
  <w:style w:type="paragraph" w:styleId="Corpotesto">
    <w:name w:val="Body Text"/>
    <w:basedOn w:val="Normale"/>
    <w:link w:val="CorpotestoCarattere"/>
    <w:rsid w:val="00605DC5"/>
    <w:pPr>
      <w:widowControl w:val="0"/>
      <w:suppressAutoHyphens/>
      <w:spacing w:before="120"/>
      <w:jc w:val="left"/>
    </w:pPr>
    <w:rPr>
      <w:rFonts w:eastAsia="Andale Sans UI"/>
      <w:bCs/>
      <w:szCs w:val="22"/>
    </w:rPr>
  </w:style>
  <w:style w:type="character" w:customStyle="1" w:styleId="CorpotestoCarattere">
    <w:name w:val="Corpo testo Carattere"/>
    <w:link w:val="Corpotesto"/>
    <w:rsid w:val="00605DC5"/>
    <w:rPr>
      <w:rFonts w:ascii="Verdana" w:eastAsia="Andale Sans UI" w:hAnsi="Verdana"/>
      <w:bCs/>
      <w:sz w:val="22"/>
      <w:szCs w:val="22"/>
      <w:lang w:val="it-IT" w:eastAsia="it-IT" w:bidi="ar-SA"/>
    </w:rPr>
  </w:style>
  <w:style w:type="character" w:styleId="Rimandonotaapidipagina">
    <w:name w:val="footnote reference"/>
    <w:rsid w:val="00605DC5"/>
    <w:rPr>
      <w:vertAlign w:val="superscript"/>
    </w:rPr>
  </w:style>
  <w:style w:type="character" w:customStyle="1" w:styleId="Testosorgente">
    <w:name w:val="Testo sorgente"/>
    <w:rsid w:val="00605DC5"/>
    <w:rPr>
      <w:lang w:val="it-IT"/>
    </w:rPr>
  </w:style>
  <w:style w:type="paragraph" w:customStyle="1" w:styleId="Intestazionetabella">
    <w:name w:val="Intestazione tabella"/>
    <w:basedOn w:val="Normale"/>
    <w:rsid w:val="00605DC5"/>
    <w:pPr>
      <w:widowControl w:val="0"/>
      <w:suppressLineNumbers/>
      <w:suppressAutoHyphens/>
      <w:spacing w:before="120"/>
      <w:jc w:val="center"/>
    </w:pPr>
    <w:rPr>
      <w:rFonts w:eastAsia="Andale Sans UI"/>
      <w:b/>
      <w:bCs/>
      <w:iCs/>
      <w:szCs w:val="22"/>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rsid w:val="00264FC3"/>
    <w:pPr>
      <w:widowControl w:val="0"/>
      <w:suppressLineNumbers/>
      <w:suppressAutoHyphens/>
      <w:spacing w:before="120"/>
      <w:ind w:left="283" w:hanging="283"/>
      <w:jc w:val="left"/>
    </w:pPr>
    <w:rPr>
      <w:rFonts w:eastAsia="Andale Sans UI"/>
      <w:sz w:val="20"/>
      <w:lang w:val="en-US"/>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locked/>
    <w:rsid w:val="00264FC3"/>
    <w:rPr>
      <w:rFonts w:ascii="Arial" w:eastAsia="Andale Sans UI" w:hAnsi="Arial"/>
      <w:lang w:val="en-US"/>
    </w:rPr>
  </w:style>
  <w:style w:type="table" w:styleId="Grigliatabella">
    <w:name w:val="Table Grid"/>
    <w:basedOn w:val="Tabellanormale"/>
    <w:rsid w:val="00605DC5"/>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1E69A0"/>
    <w:rPr>
      <w:b/>
      <w:bCs/>
    </w:rPr>
  </w:style>
  <w:style w:type="paragraph" w:styleId="Sommario3">
    <w:name w:val="toc 3"/>
    <w:basedOn w:val="Normale"/>
    <w:next w:val="Normale"/>
    <w:autoRedefine/>
    <w:uiPriority w:val="39"/>
    <w:rsid w:val="000633C8"/>
    <w:pPr>
      <w:ind w:left="400"/>
    </w:pPr>
  </w:style>
  <w:style w:type="paragraph" w:styleId="Indicedellefigure">
    <w:name w:val="table of figures"/>
    <w:basedOn w:val="Normale"/>
    <w:next w:val="Normale"/>
    <w:semiHidden/>
    <w:rsid w:val="00574274"/>
  </w:style>
  <w:style w:type="paragraph" w:customStyle="1" w:styleId="Didascalia1">
    <w:name w:val="Didascalia1"/>
    <w:basedOn w:val="Normale"/>
    <w:next w:val="Normale"/>
    <w:rsid w:val="001E3316"/>
    <w:pPr>
      <w:widowControl w:val="0"/>
      <w:suppressAutoHyphens/>
      <w:spacing w:before="120"/>
      <w:jc w:val="left"/>
    </w:pPr>
    <w:rPr>
      <w:rFonts w:eastAsia="Andale Sans UI"/>
      <w:b/>
      <w:bCs/>
      <w:lang w:val="en-US" w:eastAsia="ar-SA"/>
    </w:rPr>
  </w:style>
  <w:style w:type="paragraph" w:customStyle="1" w:styleId="Appendice">
    <w:name w:val="Appendice"/>
    <w:basedOn w:val="Titolo1"/>
    <w:next w:val="Corpotesto"/>
    <w:rsid w:val="007E6D40"/>
    <w:pPr>
      <w:widowControl w:val="0"/>
      <w:numPr>
        <w:numId w:val="6"/>
      </w:numPr>
      <w:tabs>
        <w:tab w:val="left" w:pos="2722"/>
      </w:tabs>
      <w:spacing w:before="120"/>
    </w:pPr>
    <w:rPr>
      <w:rFonts w:eastAsia="Andale Sans UI"/>
      <w:b w:val="0"/>
      <w:color w:val="999999"/>
      <w:kern w:val="28"/>
      <w:szCs w:val="28"/>
      <w:lang w:val="en-US"/>
    </w:rPr>
  </w:style>
  <w:style w:type="paragraph" w:styleId="Testofumetto">
    <w:name w:val="Balloon Text"/>
    <w:basedOn w:val="Normale"/>
    <w:link w:val="TestofumettoCarattere"/>
    <w:semiHidden/>
    <w:rsid w:val="00795803"/>
    <w:rPr>
      <w:rFonts w:ascii="Tahoma" w:hAnsi="Tahoma" w:cs="Tahoma"/>
      <w:sz w:val="16"/>
      <w:szCs w:val="16"/>
    </w:rPr>
  </w:style>
  <w:style w:type="character" w:customStyle="1" w:styleId="TestofumettoCarattere">
    <w:name w:val="Testo fumetto Carattere"/>
    <w:link w:val="Testofumetto"/>
    <w:semiHidden/>
    <w:locked/>
    <w:rsid w:val="003A415B"/>
    <w:rPr>
      <w:rFonts w:ascii="Tahoma" w:hAnsi="Tahoma" w:cs="Tahoma"/>
      <w:sz w:val="16"/>
      <w:szCs w:val="16"/>
      <w:lang w:val="it-IT" w:eastAsia="it-IT" w:bidi="ar-SA"/>
    </w:rPr>
  </w:style>
  <w:style w:type="character" w:styleId="Collegamentovisitato">
    <w:name w:val="FollowedHyperlink"/>
    <w:rsid w:val="00397DAD"/>
    <w:rPr>
      <w:color w:val="800080"/>
      <w:u w:val="single"/>
    </w:rPr>
  </w:style>
  <w:style w:type="table" w:styleId="Tabellacontemporanea">
    <w:name w:val="Table Contemporary"/>
    <w:basedOn w:val="Tabellanormale"/>
    <w:rsid w:val="009A6B8A"/>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professionale">
    <w:name w:val="Table Professional"/>
    <w:basedOn w:val="Tabellanormale"/>
    <w:rsid w:val="003D08FE"/>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Sottotitolo">
    <w:name w:val="Subtitle"/>
    <w:basedOn w:val="Normale"/>
    <w:qFormat/>
    <w:rsid w:val="00B87EB8"/>
    <w:pPr>
      <w:jc w:val="left"/>
    </w:pPr>
    <w:rPr>
      <w:rFonts w:ascii="Times New Roman" w:hAnsi="Times New Roman"/>
      <w:b/>
      <w:bCs/>
      <w:sz w:val="28"/>
      <w:szCs w:val="24"/>
    </w:rPr>
  </w:style>
  <w:style w:type="paragraph" w:customStyle="1" w:styleId="Stile1">
    <w:name w:val="Stile1"/>
    <w:basedOn w:val="Titolo1"/>
    <w:autoRedefine/>
    <w:rsid w:val="00381AA0"/>
    <w:pPr>
      <w:pageBreakBefore w:val="0"/>
      <w:numPr>
        <w:numId w:val="3"/>
      </w:numPr>
    </w:pPr>
    <w:rPr>
      <w:rFonts w:ascii="Verdana" w:hAnsi="Verdana"/>
      <w:b w:val="0"/>
      <w:bCs w:val="0"/>
      <w:szCs w:val="28"/>
    </w:rPr>
  </w:style>
  <w:style w:type="paragraph" w:customStyle="1" w:styleId="Testopreformattato">
    <w:name w:val="Testo preformattato"/>
    <w:basedOn w:val="Normale"/>
    <w:rsid w:val="00381AA0"/>
    <w:pPr>
      <w:widowControl w:val="0"/>
      <w:pBdr>
        <w:top w:val="single" w:sz="1" w:space="1" w:color="000000"/>
        <w:left w:val="single" w:sz="1" w:space="1" w:color="000000"/>
        <w:bottom w:val="single" w:sz="1" w:space="1" w:color="000000"/>
        <w:right w:val="single" w:sz="1" w:space="1" w:color="000000"/>
      </w:pBdr>
      <w:shd w:val="clear" w:color="auto" w:fill="E6E6E6"/>
      <w:suppressAutoHyphens/>
      <w:ind w:left="851" w:firstLine="851"/>
      <w:jc w:val="left"/>
    </w:pPr>
    <w:rPr>
      <w:rFonts w:ascii="Cumberland" w:eastAsia="Cumberland" w:hAnsi="Cumberland" w:cs="Cumberland"/>
      <w:lang w:val="en-US" w:eastAsia="ar-SA"/>
    </w:rPr>
  </w:style>
  <w:style w:type="character" w:styleId="Rimandocommento">
    <w:name w:val="annotation reference"/>
    <w:semiHidden/>
    <w:rsid w:val="004C7D21"/>
    <w:rPr>
      <w:sz w:val="16"/>
      <w:szCs w:val="16"/>
    </w:rPr>
  </w:style>
  <w:style w:type="paragraph" w:styleId="Testocommento">
    <w:name w:val="annotation text"/>
    <w:basedOn w:val="Normale"/>
    <w:link w:val="TestocommentoCarattere"/>
    <w:semiHidden/>
    <w:rsid w:val="004C7D21"/>
    <w:pPr>
      <w:jc w:val="left"/>
    </w:pPr>
    <w:rPr>
      <w:rFonts w:ascii="Times New Roman" w:hAnsi="Times New Roman"/>
      <w:lang w:val="en-US" w:eastAsia="en-US"/>
    </w:rPr>
  </w:style>
  <w:style w:type="character" w:customStyle="1" w:styleId="TestocommentoCarattere">
    <w:name w:val="Testo commento Carattere"/>
    <w:link w:val="Testocommento"/>
    <w:locked/>
    <w:rsid w:val="003A415B"/>
    <w:rPr>
      <w:sz w:val="22"/>
      <w:lang w:val="en-US" w:eastAsia="en-US" w:bidi="ar-SA"/>
    </w:rPr>
  </w:style>
  <w:style w:type="paragraph" w:customStyle="1" w:styleId="Corpodeltesto1">
    <w:name w:val="Corpo del testo1"/>
    <w:rsid w:val="00C2602F"/>
    <w:pPr>
      <w:widowControl w:val="0"/>
      <w:suppressAutoHyphens/>
      <w:spacing w:before="120"/>
    </w:pPr>
    <w:rPr>
      <w:rFonts w:ascii="Verdana" w:eastAsia="ヒラギノ角ゴ Pro W3" w:hAnsi="Verdana"/>
      <w:color w:val="000000"/>
      <w:sz w:val="22"/>
    </w:rPr>
  </w:style>
  <w:style w:type="paragraph" w:customStyle="1" w:styleId="StileDidascalia">
    <w:name w:val="Stile Didascalia"/>
    <w:basedOn w:val="Didascalia"/>
    <w:rsid w:val="009C39D6"/>
    <w:pPr>
      <w:jc w:val="center"/>
    </w:pPr>
    <w:rPr>
      <w:sz w:val="20"/>
    </w:rPr>
  </w:style>
  <w:style w:type="character" w:customStyle="1" w:styleId="Heading1Char">
    <w:name w:val="Heading 1 Char"/>
    <w:locked/>
    <w:rsid w:val="003A415B"/>
    <w:rPr>
      <w:rFonts w:ascii="Cambria" w:hAnsi="Cambria" w:cs="Times New Roman"/>
      <w:b/>
      <w:bCs/>
      <w:kern w:val="32"/>
      <w:sz w:val="32"/>
      <w:szCs w:val="32"/>
      <w:lang w:val="x-none" w:eastAsia="en-US"/>
    </w:rPr>
  </w:style>
  <w:style w:type="character" w:customStyle="1" w:styleId="CarattereCarattere13">
    <w:name w:val="Carattere Carattere13"/>
    <w:locked/>
    <w:rsid w:val="003A415B"/>
    <w:rPr>
      <w:rFonts w:ascii="Arial" w:eastAsia="Calibri" w:hAnsi="Arial"/>
      <w:b/>
      <w:color w:val="999999"/>
      <w:sz w:val="26"/>
      <w:szCs w:val="26"/>
      <w:lang w:val="it-IT" w:eastAsia="en-US" w:bidi="ar-SA"/>
    </w:rPr>
  </w:style>
  <w:style w:type="character" w:customStyle="1" w:styleId="CarattereCarattere14">
    <w:name w:val="Carattere Carattere14"/>
    <w:locked/>
    <w:rsid w:val="003A415B"/>
    <w:rPr>
      <w:rFonts w:ascii="Arial" w:eastAsia="Calibri" w:hAnsi="Arial"/>
      <w:b/>
      <w:bCs/>
      <w:color w:val="999999"/>
      <w:sz w:val="28"/>
      <w:szCs w:val="28"/>
      <w:lang w:val="it-IT" w:eastAsia="en-US" w:bidi="ar-SA"/>
    </w:rPr>
  </w:style>
  <w:style w:type="paragraph" w:customStyle="1" w:styleId="Paragrafoelenco1">
    <w:name w:val="Paragrafo elenco1"/>
    <w:basedOn w:val="Normale"/>
    <w:rsid w:val="003A415B"/>
    <w:pPr>
      <w:spacing w:after="200" w:line="276" w:lineRule="auto"/>
      <w:ind w:left="720"/>
      <w:contextualSpacing/>
      <w:jc w:val="left"/>
    </w:pPr>
    <w:rPr>
      <w:rFonts w:cs="Arial"/>
      <w:sz w:val="20"/>
      <w:szCs w:val="22"/>
      <w:lang w:eastAsia="en-US"/>
    </w:rPr>
  </w:style>
  <w:style w:type="character" w:customStyle="1" w:styleId="heading3">
    <w:name w:val="heading3"/>
    <w:rsid w:val="003A415B"/>
    <w:rPr>
      <w:rFonts w:cs="Times New Roman"/>
    </w:rPr>
  </w:style>
  <w:style w:type="paragraph" w:customStyle="1" w:styleId="elenco2livello">
    <w:name w:val="elenco 2livello"/>
    <w:basedOn w:val="Normale"/>
    <w:rsid w:val="003A415B"/>
    <w:pPr>
      <w:numPr>
        <w:numId w:val="5"/>
      </w:numPr>
      <w:tabs>
        <w:tab w:val="left" w:pos="567"/>
        <w:tab w:val="left" w:pos="1701"/>
        <w:tab w:val="left" w:pos="2268"/>
        <w:tab w:val="left" w:pos="2835"/>
        <w:tab w:val="left" w:pos="3402"/>
        <w:tab w:val="left" w:pos="3969"/>
        <w:tab w:val="left" w:pos="4536"/>
        <w:tab w:val="left" w:pos="5103"/>
        <w:tab w:val="left" w:pos="5670"/>
      </w:tabs>
      <w:spacing w:before="120"/>
    </w:pPr>
    <w:rPr>
      <w:rFonts w:eastAsia="Calibri"/>
      <w:sz w:val="20"/>
    </w:rPr>
  </w:style>
  <w:style w:type="paragraph" w:styleId="Puntoelenco">
    <w:name w:val="List Bullet"/>
    <w:basedOn w:val="Normale"/>
    <w:rsid w:val="003A415B"/>
    <w:pPr>
      <w:numPr>
        <w:numId w:val="4"/>
      </w:numPr>
      <w:tabs>
        <w:tab w:val="clear" w:pos="360"/>
        <w:tab w:val="num" w:pos="1080"/>
      </w:tabs>
      <w:spacing w:before="120"/>
      <w:ind w:left="1080"/>
    </w:pPr>
    <w:rPr>
      <w:rFonts w:ascii="Tahoma" w:eastAsia="Calibri" w:hAnsi="Tahoma"/>
      <w:sz w:val="20"/>
      <w:szCs w:val="22"/>
    </w:rPr>
  </w:style>
  <w:style w:type="character" w:customStyle="1" w:styleId="tablecontenttext">
    <w:name w:val="tablecontenttext"/>
    <w:rsid w:val="003A415B"/>
    <w:rPr>
      <w:rFonts w:cs="Times New Roman"/>
    </w:rPr>
  </w:style>
  <w:style w:type="character" w:styleId="Enfasigrassetto">
    <w:name w:val="Strong"/>
    <w:uiPriority w:val="22"/>
    <w:qFormat/>
    <w:rsid w:val="003A415B"/>
    <w:rPr>
      <w:rFonts w:cs="Times New Roman"/>
      <w:b/>
      <w:bCs/>
    </w:rPr>
  </w:style>
  <w:style w:type="paragraph" w:styleId="Soggettocommento">
    <w:name w:val="annotation subject"/>
    <w:basedOn w:val="Testocommento"/>
    <w:next w:val="Testocommento"/>
    <w:link w:val="SoggettocommentoCarattere"/>
    <w:semiHidden/>
    <w:rsid w:val="003A415B"/>
    <w:pPr>
      <w:spacing w:after="200"/>
    </w:pPr>
    <w:rPr>
      <w:rFonts w:ascii="Arial" w:hAnsi="Arial" w:cs="Arial"/>
      <w:b/>
      <w:bCs/>
      <w:lang w:val="it-IT"/>
    </w:rPr>
  </w:style>
  <w:style w:type="character" w:customStyle="1" w:styleId="SoggettocommentoCarattere">
    <w:name w:val="Soggetto commento Carattere"/>
    <w:link w:val="Soggettocommento"/>
    <w:semiHidden/>
    <w:locked/>
    <w:rsid w:val="003A415B"/>
    <w:rPr>
      <w:rFonts w:ascii="Arial" w:hAnsi="Arial" w:cs="Arial"/>
      <w:b/>
      <w:bCs/>
      <w:sz w:val="22"/>
      <w:lang w:val="it-IT" w:eastAsia="en-US" w:bidi="ar-SA"/>
    </w:rPr>
  </w:style>
  <w:style w:type="paragraph" w:customStyle="1" w:styleId="PuntoElenco2">
    <w:name w:val="PuntoElenco2"/>
    <w:basedOn w:val="Puntoelenco"/>
    <w:rsid w:val="003A415B"/>
    <w:pPr>
      <w:numPr>
        <w:ilvl w:val="2"/>
        <w:numId w:val="2"/>
      </w:numPr>
      <w:tabs>
        <w:tab w:val="num" w:pos="1800"/>
      </w:tabs>
      <w:ind w:left="1800" w:hanging="180"/>
    </w:pPr>
  </w:style>
  <w:style w:type="character" w:customStyle="1" w:styleId="testo">
    <w:name w:val="testo"/>
    <w:rsid w:val="003A415B"/>
    <w:rPr>
      <w:rFonts w:cs="Times New Roman"/>
    </w:rPr>
  </w:style>
  <w:style w:type="paragraph" w:styleId="NormaleWeb">
    <w:name w:val="Normal (Web)"/>
    <w:basedOn w:val="Normale"/>
    <w:uiPriority w:val="99"/>
    <w:rsid w:val="003A415B"/>
    <w:pPr>
      <w:spacing w:before="100" w:beforeAutospacing="1" w:after="100" w:afterAutospacing="1"/>
      <w:jc w:val="left"/>
    </w:pPr>
    <w:rPr>
      <w:rFonts w:ascii="Times New Roman" w:eastAsia="Calibri" w:hAnsi="Times New Roman"/>
      <w:sz w:val="24"/>
      <w:szCs w:val="24"/>
    </w:rPr>
  </w:style>
  <w:style w:type="character" w:styleId="Enfasicorsivo">
    <w:name w:val="Emphasis"/>
    <w:uiPriority w:val="20"/>
    <w:qFormat/>
    <w:rsid w:val="003A415B"/>
    <w:rPr>
      <w:rFonts w:cs="Times New Roman"/>
      <w:i/>
      <w:iCs/>
    </w:rPr>
  </w:style>
  <w:style w:type="paragraph" w:customStyle="1" w:styleId="StileTitolo2Corsivo">
    <w:name w:val="Stile Titolo 2 + Corsivo"/>
    <w:basedOn w:val="Titolo2"/>
    <w:link w:val="StileTitolo2CorsivoCarattere"/>
    <w:rsid w:val="003A415B"/>
    <w:pPr>
      <w:keepNext/>
      <w:keepLines/>
      <w:tabs>
        <w:tab w:val="clear" w:pos="576"/>
      </w:tabs>
      <w:spacing w:before="200" w:line="276" w:lineRule="auto"/>
      <w:ind w:left="578" w:hanging="578"/>
      <w:jc w:val="left"/>
    </w:pPr>
    <w:rPr>
      <w:rFonts w:eastAsia="Calibri" w:cs="Times New Roman"/>
      <w:i/>
      <w:iCs/>
      <w:color w:val="999999"/>
      <w:sz w:val="26"/>
      <w:szCs w:val="26"/>
      <w:lang w:eastAsia="en-US"/>
    </w:rPr>
  </w:style>
  <w:style w:type="character" w:customStyle="1" w:styleId="StileTitolo2CorsivoCarattere">
    <w:name w:val="Stile Titolo 2 + Corsivo Carattere"/>
    <w:link w:val="StileTitolo2Corsivo"/>
    <w:locked/>
    <w:rsid w:val="003A415B"/>
    <w:rPr>
      <w:rFonts w:ascii="Century Gothic" w:eastAsia="Calibri" w:hAnsi="Century Gothic"/>
      <w:b/>
      <w:i/>
      <w:iCs/>
      <w:color w:val="999999"/>
      <w:sz w:val="26"/>
      <w:szCs w:val="26"/>
      <w:lang w:eastAsia="en-US"/>
    </w:rPr>
  </w:style>
  <w:style w:type="paragraph" w:customStyle="1" w:styleId="StileTitolo2">
    <w:name w:val="Stile Titolo 2"/>
    <w:basedOn w:val="Titolo2"/>
    <w:rsid w:val="003A415B"/>
    <w:pPr>
      <w:keepNext/>
      <w:keepLines/>
      <w:tabs>
        <w:tab w:val="clear" w:pos="576"/>
      </w:tabs>
      <w:spacing w:before="200" w:line="276" w:lineRule="auto"/>
      <w:ind w:left="578" w:hanging="578"/>
      <w:jc w:val="left"/>
    </w:pPr>
    <w:rPr>
      <w:rFonts w:eastAsia="Calibri" w:cs="Times New Roman"/>
      <w:i/>
      <w:iCs/>
      <w:color w:val="999999"/>
      <w:sz w:val="26"/>
      <w:szCs w:val="26"/>
      <w:lang w:eastAsia="en-US"/>
    </w:rPr>
  </w:style>
  <w:style w:type="character" w:customStyle="1" w:styleId="CarattereCarattere">
    <w:name w:val="Carattere Carattere"/>
    <w:locked/>
    <w:rsid w:val="003A415B"/>
    <w:rPr>
      <w:rFonts w:ascii="Verdana" w:hAnsi="Verdana" w:cs="Times New Roman"/>
      <w:bCs/>
      <w:sz w:val="22"/>
      <w:szCs w:val="22"/>
      <w:lang w:val="it-IT" w:eastAsia="it-IT" w:bidi="ar-SA"/>
    </w:rPr>
  </w:style>
  <w:style w:type="paragraph" w:customStyle="1" w:styleId="Default">
    <w:name w:val="Default"/>
    <w:rsid w:val="00EF7FB9"/>
    <w:pPr>
      <w:autoSpaceDE w:val="0"/>
      <w:autoSpaceDN w:val="0"/>
      <w:adjustRightInd w:val="0"/>
    </w:pPr>
    <w:rPr>
      <w:rFonts w:ascii="Arial" w:hAnsi="Arial" w:cs="Arial"/>
      <w:color w:val="000000"/>
      <w:sz w:val="24"/>
      <w:szCs w:val="24"/>
    </w:rPr>
  </w:style>
  <w:style w:type="character" w:customStyle="1" w:styleId="title10b1">
    <w:name w:val="title10b1"/>
    <w:rsid w:val="00A46180"/>
    <w:rPr>
      <w:b/>
      <w:bCs/>
      <w:sz w:val="22"/>
      <w:szCs w:val="22"/>
    </w:rPr>
  </w:style>
  <w:style w:type="paragraph" w:customStyle="1" w:styleId="font5">
    <w:name w:val="font5"/>
    <w:basedOn w:val="Normale"/>
    <w:rsid w:val="009244F1"/>
    <w:pPr>
      <w:spacing w:before="100" w:beforeAutospacing="1" w:after="100" w:afterAutospacing="1"/>
      <w:jc w:val="left"/>
    </w:pPr>
    <w:rPr>
      <w:rFonts w:cs="Arial"/>
      <w:b/>
      <w:bCs/>
      <w:i/>
      <w:iCs/>
      <w:sz w:val="18"/>
      <w:szCs w:val="18"/>
    </w:rPr>
  </w:style>
  <w:style w:type="paragraph" w:customStyle="1" w:styleId="xl25">
    <w:name w:val="xl25"/>
    <w:basedOn w:val="Normale"/>
    <w:rsid w:val="009244F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cs="Arial"/>
      <w:b/>
      <w:bCs/>
      <w:color w:val="FFFFFF"/>
      <w:sz w:val="24"/>
      <w:szCs w:val="24"/>
    </w:rPr>
  </w:style>
  <w:style w:type="paragraph" w:customStyle="1" w:styleId="xl26">
    <w:name w:val="xl26"/>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7">
    <w:name w:val="xl27"/>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8">
    <w:name w:val="xl28"/>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9">
    <w:name w:val="xl29"/>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0">
    <w:name w:val="xl30"/>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1">
    <w:name w:val="xl31"/>
    <w:basedOn w:val="Normale"/>
    <w:rsid w:val="009244F1"/>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2">
    <w:name w:val="xl32"/>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3">
    <w:name w:val="xl33"/>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4">
    <w:name w:val="xl34"/>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5">
    <w:name w:val="xl35"/>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6">
    <w:name w:val="xl36"/>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7">
    <w:name w:val="xl37"/>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38">
    <w:name w:val="xl38"/>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rPr>
  </w:style>
  <w:style w:type="paragraph" w:customStyle="1" w:styleId="xl39">
    <w:name w:val="xl39"/>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0">
    <w:name w:val="xl40"/>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1">
    <w:name w:val="xl41"/>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2">
    <w:name w:val="xl42"/>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3">
    <w:name w:val="xl43"/>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4">
    <w:name w:val="xl44"/>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5">
    <w:name w:val="xl45"/>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6">
    <w:name w:val="xl46"/>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47">
    <w:name w:val="xl47"/>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48">
    <w:name w:val="xl48"/>
    <w:basedOn w:val="Normale"/>
    <w:rsid w:val="009244F1"/>
    <w:pPr>
      <w:pBdr>
        <w:top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9">
    <w:name w:val="xl49"/>
    <w:basedOn w:val="Normale"/>
    <w:rsid w:val="009244F1"/>
    <w:pPr>
      <w:pBdr>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0">
    <w:name w:val="xl50"/>
    <w:basedOn w:val="Normale"/>
    <w:rsid w:val="009244F1"/>
    <w:pPr>
      <w:pBdr>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1">
    <w:name w:val="xl51"/>
    <w:basedOn w:val="Normale"/>
    <w:rsid w:val="009244F1"/>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2">
    <w:name w:val="xl52"/>
    <w:basedOn w:val="Normale"/>
    <w:rsid w:val="009244F1"/>
    <w:pPr>
      <w:pBdr>
        <w:top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Times New Roman" w:hAnsi="Times New Roman"/>
      <w:sz w:val="18"/>
      <w:szCs w:val="18"/>
    </w:rPr>
  </w:style>
  <w:style w:type="paragraph" w:customStyle="1" w:styleId="xl53">
    <w:name w:val="xl53"/>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4">
    <w:name w:val="xl54"/>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5">
    <w:name w:val="xl55"/>
    <w:basedOn w:val="Normale"/>
    <w:rsid w:val="009244F1"/>
    <w:pPr>
      <w:pBdr>
        <w:top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6">
    <w:name w:val="xl56"/>
    <w:basedOn w:val="Normale"/>
    <w:rsid w:val="009244F1"/>
    <w:pPr>
      <w:pBdr>
        <w:right w:val="single" w:sz="4" w:space="0" w:color="auto"/>
      </w:pBdr>
      <w:spacing w:before="100" w:beforeAutospacing="1" w:after="100" w:afterAutospacing="1"/>
      <w:jc w:val="left"/>
    </w:pPr>
    <w:rPr>
      <w:rFonts w:ascii="Times New Roman" w:hAnsi="Times New Roman"/>
      <w:sz w:val="24"/>
      <w:szCs w:val="24"/>
    </w:rPr>
  </w:style>
  <w:style w:type="paragraph" w:customStyle="1" w:styleId="xl57">
    <w:name w:val="xl57"/>
    <w:basedOn w:val="Normale"/>
    <w:rsid w:val="009244F1"/>
    <w:pPr>
      <w:pBdr>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58">
    <w:name w:val="xl58"/>
    <w:basedOn w:val="Normale"/>
    <w:rsid w:val="009244F1"/>
    <w:pPr>
      <w:pBdr>
        <w:right w:val="single" w:sz="4" w:space="0" w:color="auto"/>
      </w:pBdr>
      <w:spacing w:before="100" w:beforeAutospacing="1" w:after="100" w:afterAutospacing="1"/>
      <w:jc w:val="left"/>
    </w:pPr>
    <w:rPr>
      <w:rFonts w:ascii="Times New Roman" w:hAnsi="Times New Roman"/>
      <w:sz w:val="24"/>
      <w:szCs w:val="24"/>
    </w:rPr>
  </w:style>
  <w:style w:type="paragraph" w:customStyle="1" w:styleId="xl59">
    <w:name w:val="xl59"/>
    <w:basedOn w:val="Normale"/>
    <w:rsid w:val="009244F1"/>
    <w:pPr>
      <w:pBdr>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0">
    <w:name w:val="xl60"/>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61">
    <w:name w:val="xl61"/>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62">
    <w:name w:val="xl62"/>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Normale1">
    <w:name w:val="Normale1"/>
    <w:rsid w:val="0046516F"/>
    <w:pPr>
      <w:spacing w:line="360" w:lineRule="auto"/>
      <w:jc w:val="both"/>
    </w:pPr>
    <w:rPr>
      <w:rFonts w:ascii="Verdana" w:eastAsia="ヒラギノ角ゴ Pro W3" w:hAnsi="Verdana"/>
      <w:color w:val="000000"/>
    </w:rPr>
  </w:style>
  <w:style w:type="paragraph" w:styleId="Sommario4">
    <w:name w:val="toc 4"/>
    <w:basedOn w:val="Normale"/>
    <w:next w:val="Normale"/>
    <w:autoRedefine/>
    <w:uiPriority w:val="39"/>
    <w:rsid w:val="00CE7099"/>
    <w:pPr>
      <w:ind w:left="660"/>
    </w:pPr>
  </w:style>
  <w:style w:type="character" w:customStyle="1" w:styleId="A7">
    <w:name w:val="A7"/>
    <w:rsid w:val="009B544B"/>
    <w:rPr>
      <w:rFonts w:cs="Times Ten LT Std Roman"/>
      <w:color w:val="000000"/>
      <w:sz w:val="20"/>
      <w:szCs w:val="20"/>
    </w:rPr>
  </w:style>
  <w:style w:type="character" w:customStyle="1" w:styleId="WW8Num9z2">
    <w:name w:val="WW8Num9z2"/>
    <w:rsid w:val="006C6CB4"/>
    <w:rPr>
      <w:rFonts w:ascii="Wingdings" w:hAnsi="Wingdings"/>
    </w:rPr>
  </w:style>
  <w:style w:type="paragraph" w:styleId="Paragrafoelenco">
    <w:name w:val="List Paragraph"/>
    <w:basedOn w:val="Normale"/>
    <w:uiPriority w:val="34"/>
    <w:qFormat/>
    <w:rsid w:val="0061325F"/>
    <w:pPr>
      <w:ind w:left="720"/>
      <w:contextualSpacing/>
      <w:jc w:val="left"/>
    </w:pPr>
    <w:rPr>
      <w:rFonts w:ascii="Times New Roman" w:hAnsi="Times New Roman"/>
      <w:sz w:val="24"/>
      <w:szCs w:val="24"/>
    </w:rPr>
  </w:style>
  <w:style w:type="character" w:customStyle="1" w:styleId="PidipaginaCarattere">
    <w:name w:val="Piè di pagina Carattere"/>
    <w:link w:val="Pidipagina"/>
    <w:uiPriority w:val="99"/>
    <w:rsid w:val="00357282"/>
    <w:rPr>
      <w:rFonts w:ascii="Verdana" w:hAnsi="Verdana"/>
      <w:sz w:val="22"/>
    </w:rPr>
  </w:style>
  <w:style w:type="paragraph" w:customStyle="1" w:styleId="04AZbullet">
    <w:name w:val="04. AZ bullet"/>
    <w:basedOn w:val="Normale"/>
    <w:rsid w:val="003C2E21"/>
    <w:pPr>
      <w:numPr>
        <w:numId w:val="17"/>
      </w:numPr>
      <w:spacing w:after="0"/>
      <w:jc w:val="left"/>
    </w:pPr>
    <w:rPr>
      <w:rFonts w:ascii="Times New Roman" w:eastAsia="Calibri" w:hAnsi="Times New Roman"/>
      <w:sz w:val="24"/>
      <w:szCs w:val="24"/>
      <w:lang w:val="en-US" w:eastAsia="en-US"/>
    </w:rPr>
  </w:style>
  <w:style w:type="character" w:styleId="Testosegnaposto">
    <w:name w:val="Placeholder Text"/>
    <w:basedOn w:val="Carpredefinitoparagrafo"/>
    <w:uiPriority w:val="99"/>
    <w:semiHidden/>
    <w:rsid w:val="003C2E21"/>
    <w:rPr>
      <w:color w:val="808080"/>
    </w:rPr>
  </w:style>
  <w:style w:type="paragraph" w:customStyle="1" w:styleId="TableHeading">
    <w:name w:val="Table Heading"/>
    <w:basedOn w:val="Default"/>
    <w:next w:val="Default"/>
    <w:uiPriority w:val="99"/>
    <w:rsid w:val="0046616E"/>
    <w:pPr>
      <w:widowControl w:val="0"/>
      <w:spacing w:before="60" w:after="60"/>
    </w:pPr>
    <w:rPr>
      <w:b/>
      <w:color w:val="auto"/>
      <w:sz w:val="20"/>
      <w:lang w:val="en-US" w:eastAsia="en-US"/>
    </w:rPr>
  </w:style>
  <w:style w:type="paragraph" w:customStyle="1" w:styleId="TableText">
    <w:name w:val="Table Text"/>
    <w:basedOn w:val="Normale"/>
    <w:next w:val="Default"/>
    <w:link w:val="TableTextChar"/>
    <w:uiPriority w:val="99"/>
    <w:rsid w:val="0046616E"/>
    <w:pPr>
      <w:spacing w:after="0"/>
      <w:jc w:val="left"/>
    </w:pPr>
    <w:rPr>
      <w:rFonts w:ascii="Calibri" w:hAnsi="Calibri" w:cs="Calibri"/>
      <w:sz w:val="20"/>
      <w:lang w:val="pt-BR" w:eastAsia="en-US"/>
    </w:rPr>
  </w:style>
  <w:style w:type="character" w:customStyle="1" w:styleId="TableTextChar">
    <w:name w:val="Table Text Char"/>
    <w:link w:val="TableText"/>
    <w:uiPriority w:val="99"/>
    <w:locked/>
    <w:rsid w:val="0046616E"/>
    <w:rPr>
      <w:rFonts w:ascii="Calibri" w:hAnsi="Calibri" w:cs="Calibri"/>
      <w:lang w:val="pt-BR" w:eastAsia="en-US"/>
    </w:rPr>
  </w:style>
  <w:style w:type="character" w:customStyle="1" w:styleId="hps">
    <w:name w:val="hps"/>
    <w:basedOn w:val="Carpredefinitoparagrafo"/>
    <w:rsid w:val="00381400"/>
  </w:style>
  <w:style w:type="character" w:customStyle="1" w:styleId="atn">
    <w:name w:val="atn"/>
    <w:basedOn w:val="Carpredefinitoparagrafo"/>
    <w:rsid w:val="00381400"/>
  </w:style>
  <w:style w:type="table" w:styleId="Grigliamedia3-Colore1">
    <w:name w:val="Medium Grid 3 Accent 1"/>
    <w:basedOn w:val="Tabellanormale"/>
    <w:uiPriority w:val="69"/>
    <w:rsid w:val="001B2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fondomedio2-Colore1">
    <w:name w:val="Medium Shading 2 Accent 1"/>
    <w:basedOn w:val="Tabellanormale"/>
    <w:uiPriority w:val="64"/>
    <w:rsid w:val="001B2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4664">
      <w:bodyDiv w:val="1"/>
      <w:marLeft w:val="0"/>
      <w:marRight w:val="0"/>
      <w:marTop w:val="0"/>
      <w:marBottom w:val="0"/>
      <w:divBdr>
        <w:top w:val="none" w:sz="0" w:space="0" w:color="auto"/>
        <w:left w:val="none" w:sz="0" w:space="0" w:color="auto"/>
        <w:bottom w:val="none" w:sz="0" w:space="0" w:color="auto"/>
        <w:right w:val="none" w:sz="0" w:space="0" w:color="auto"/>
      </w:divBdr>
      <w:divsChild>
        <w:div w:id="64375770">
          <w:marLeft w:val="850"/>
          <w:marRight w:val="0"/>
          <w:marTop w:val="0"/>
          <w:marBottom w:val="0"/>
          <w:divBdr>
            <w:top w:val="none" w:sz="0" w:space="0" w:color="auto"/>
            <w:left w:val="none" w:sz="0" w:space="0" w:color="auto"/>
            <w:bottom w:val="none" w:sz="0" w:space="0" w:color="auto"/>
            <w:right w:val="none" w:sz="0" w:space="0" w:color="auto"/>
          </w:divBdr>
        </w:div>
      </w:divsChild>
    </w:div>
    <w:div w:id="28072560">
      <w:bodyDiv w:val="1"/>
      <w:marLeft w:val="0"/>
      <w:marRight w:val="0"/>
      <w:marTop w:val="0"/>
      <w:marBottom w:val="0"/>
      <w:divBdr>
        <w:top w:val="none" w:sz="0" w:space="0" w:color="auto"/>
        <w:left w:val="none" w:sz="0" w:space="0" w:color="auto"/>
        <w:bottom w:val="none" w:sz="0" w:space="0" w:color="auto"/>
        <w:right w:val="none" w:sz="0" w:space="0" w:color="auto"/>
      </w:divBdr>
      <w:divsChild>
        <w:div w:id="1503083571">
          <w:marLeft w:val="0"/>
          <w:marRight w:val="0"/>
          <w:marTop w:val="0"/>
          <w:marBottom w:val="0"/>
          <w:divBdr>
            <w:top w:val="none" w:sz="0" w:space="0" w:color="auto"/>
            <w:left w:val="none" w:sz="0" w:space="0" w:color="auto"/>
            <w:bottom w:val="none" w:sz="0" w:space="0" w:color="auto"/>
            <w:right w:val="none" w:sz="0" w:space="0" w:color="auto"/>
          </w:divBdr>
        </w:div>
      </w:divsChild>
    </w:div>
    <w:div w:id="50353783">
      <w:bodyDiv w:val="1"/>
      <w:marLeft w:val="0"/>
      <w:marRight w:val="0"/>
      <w:marTop w:val="0"/>
      <w:marBottom w:val="0"/>
      <w:divBdr>
        <w:top w:val="none" w:sz="0" w:space="0" w:color="auto"/>
        <w:left w:val="none" w:sz="0" w:space="0" w:color="auto"/>
        <w:bottom w:val="none" w:sz="0" w:space="0" w:color="auto"/>
        <w:right w:val="none" w:sz="0" w:space="0" w:color="auto"/>
      </w:divBdr>
      <w:divsChild>
        <w:div w:id="1864590740">
          <w:marLeft w:val="0"/>
          <w:marRight w:val="0"/>
          <w:marTop w:val="0"/>
          <w:marBottom w:val="0"/>
          <w:divBdr>
            <w:top w:val="none" w:sz="0" w:space="0" w:color="auto"/>
            <w:left w:val="none" w:sz="0" w:space="0" w:color="auto"/>
            <w:bottom w:val="none" w:sz="0" w:space="0" w:color="auto"/>
            <w:right w:val="none" w:sz="0" w:space="0" w:color="auto"/>
          </w:divBdr>
        </w:div>
      </w:divsChild>
    </w:div>
    <w:div w:id="59062367">
      <w:bodyDiv w:val="1"/>
      <w:marLeft w:val="0"/>
      <w:marRight w:val="0"/>
      <w:marTop w:val="0"/>
      <w:marBottom w:val="0"/>
      <w:divBdr>
        <w:top w:val="none" w:sz="0" w:space="0" w:color="auto"/>
        <w:left w:val="none" w:sz="0" w:space="0" w:color="auto"/>
        <w:bottom w:val="none" w:sz="0" w:space="0" w:color="auto"/>
        <w:right w:val="none" w:sz="0" w:space="0" w:color="auto"/>
      </w:divBdr>
      <w:divsChild>
        <w:div w:id="700280099">
          <w:marLeft w:val="0"/>
          <w:marRight w:val="0"/>
          <w:marTop w:val="0"/>
          <w:marBottom w:val="0"/>
          <w:divBdr>
            <w:top w:val="none" w:sz="0" w:space="0" w:color="auto"/>
            <w:left w:val="none" w:sz="0" w:space="0" w:color="auto"/>
            <w:bottom w:val="none" w:sz="0" w:space="0" w:color="auto"/>
            <w:right w:val="none" w:sz="0" w:space="0" w:color="auto"/>
          </w:divBdr>
        </w:div>
      </w:divsChild>
    </w:div>
    <w:div w:id="60563786">
      <w:bodyDiv w:val="1"/>
      <w:marLeft w:val="0"/>
      <w:marRight w:val="0"/>
      <w:marTop w:val="0"/>
      <w:marBottom w:val="0"/>
      <w:divBdr>
        <w:top w:val="none" w:sz="0" w:space="0" w:color="auto"/>
        <w:left w:val="none" w:sz="0" w:space="0" w:color="auto"/>
        <w:bottom w:val="none" w:sz="0" w:space="0" w:color="auto"/>
        <w:right w:val="none" w:sz="0" w:space="0" w:color="auto"/>
      </w:divBdr>
      <w:divsChild>
        <w:div w:id="1959215245">
          <w:marLeft w:val="0"/>
          <w:marRight w:val="0"/>
          <w:marTop w:val="0"/>
          <w:marBottom w:val="0"/>
          <w:divBdr>
            <w:top w:val="none" w:sz="0" w:space="0" w:color="auto"/>
            <w:left w:val="none" w:sz="0" w:space="0" w:color="auto"/>
            <w:bottom w:val="none" w:sz="0" w:space="0" w:color="auto"/>
            <w:right w:val="none" w:sz="0" w:space="0" w:color="auto"/>
          </w:divBdr>
        </w:div>
      </w:divsChild>
    </w:div>
    <w:div w:id="71395669">
      <w:bodyDiv w:val="1"/>
      <w:marLeft w:val="0"/>
      <w:marRight w:val="0"/>
      <w:marTop w:val="0"/>
      <w:marBottom w:val="0"/>
      <w:divBdr>
        <w:top w:val="none" w:sz="0" w:space="0" w:color="auto"/>
        <w:left w:val="none" w:sz="0" w:space="0" w:color="auto"/>
        <w:bottom w:val="none" w:sz="0" w:space="0" w:color="auto"/>
        <w:right w:val="none" w:sz="0" w:space="0" w:color="auto"/>
      </w:divBdr>
    </w:div>
    <w:div w:id="84885585">
      <w:bodyDiv w:val="1"/>
      <w:marLeft w:val="0"/>
      <w:marRight w:val="0"/>
      <w:marTop w:val="0"/>
      <w:marBottom w:val="0"/>
      <w:divBdr>
        <w:top w:val="none" w:sz="0" w:space="0" w:color="auto"/>
        <w:left w:val="none" w:sz="0" w:space="0" w:color="auto"/>
        <w:bottom w:val="none" w:sz="0" w:space="0" w:color="auto"/>
        <w:right w:val="none" w:sz="0" w:space="0" w:color="auto"/>
      </w:divBdr>
    </w:div>
    <w:div w:id="120616898">
      <w:bodyDiv w:val="1"/>
      <w:marLeft w:val="0"/>
      <w:marRight w:val="0"/>
      <w:marTop w:val="0"/>
      <w:marBottom w:val="0"/>
      <w:divBdr>
        <w:top w:val="none" w:sz="0" w:space="0" w:color="auto"/>
        <w:left w:val="none" w:sz="0" w:space="0" w:color="auto"/>
        <w:bottom w:val="none" w:sz="0" w:space="0" w:color="auto"/>
        <w:right w:val="none" w:sz="0" w:space="0" w:color="auto"/>
      </w:divBdr>
      <w:divsChild>
        <w:div w:id="1659842867">
          <w:marLeft w:val="0"/>
          <w:marRight w:val="0"/>
          <w:marTop w:val="0"/>
          <w:marBottom w:val="0"/>
          <w:divBdr>
            <w:top w:val="none" w:sz="0" w:space="0" w:color="auto"/>
            <w:left w:val="none" w:sz="0" w:space="0" w:color="auto"/>
            <w:bottom w:val="none" w:sz="0" w:space="0" w:color="auto"/>
            <w:right w:val="none" w:sz="0" w:space="0" w:color="auto"/>
          </w:divBdr>
          <w:divsChild>
            <w:div w:id="483280032">
              <w:marLeft w:val="0"/>
              <w:marRight w:val="0"/>
              <w:marTop w:val="0"/>
              <w:marBottom w:val="0"/>
              <w:divBdr>
                <w:top w:val="none" w:sz="0" w:space="0" w:color="auto"/>
                <w:left w:val="none" w:sz="0" w:space="0" w:color="auto"/>
                <w:bottom w:val="none" w:sz="0" w:space="0" w:color="auto"/>
                <w:right w:val="none" w:sz="0" w:space="0" w:color="auto"/>
              </w:divBdr>
            </w:div>
            <w:div w:id="1398238995">
              <w:marLeft w:val="0"/>
              <w:marRight w:val="0"/>
              <w:marTop w:val="0"/>
              <w:marBottom w:val="0"/>
              <w:divBdr>
                <w:top w:val="none" w:sz="0" w:space="0" w:color="auto"/>
                <w:left w:val="none" w:sz="0" w:space="0" w:color="auto"/>
                <w:bottom w:val="none" w:sz="0" w:space="0" w:color="auto"/>
                <w:right w:val="none" w:sz="0" w:space="0" w:color="auto"/>
              </w:divBdr>
            </w:div>
            <w:div w:id="1414930281">
              <w:marLeft w:val="0"/>
              <w:marRight w:val="0"/>
              <w:marTop w:val="0"/>
              <w:marBottom w:val="0"/>
              <w:divBdr>
                <w:top w:val="none" w:sz="0" w:space="0" w:color="auto"/>
                <w:left w:val="none" w:sz="0" w:space="0" w:color="auto"/>
                <w:bottom w:val="none" w:sz="0" w:space="0" w:color="auto"/>
                <w:right w:val="none" w:sz="0" w:space="0" w:color="auto"/>
              </w:divBdr>
            </w:div>
            <w:div w:id="16957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6757">
      <w:bodyDiv w:val="1"/>
      <w:marLeft w:val="0"/>
      <w:marRight w:val="0"/>
      <w:marTop w:val="0"/>
      <w:marBottom w:val="0"/>
      <w:divBdr>
        <w:top w:val="none" w:sz="0" w:space="0" w:color="auto"/>
        <w:left w:val="none" w:sz="0" w:space="0" w:color="auto"/>
        <w:bottom w:val="none" w:sz="0" w:space="0" w:color="auto"/>
        <w:right w:val="none" w:sz="0" w:space="0" w:color="auto"/>
      </w:divBdr>
    </w:div>
    <w:div w:id="181283581">
      <w:bodyDiv w:val="1"/>
      <w:marLeft w:val="0"/>
      <w:marRight w:val="0"/>
      <w:marTop w:val="0"/>
      <w:marBottom w:val="0"/>
      <w:divBdr>
        <w:top w:val="none" w:sz="0" w:space="0" w:color="auto"/>
        <w:left w:val="none" w:sz="0" w:space="0" w:color="auto"/>
        <w:bottom w:val="none" w:sz="0" w:space="0" w:color="auto"/>
        <w:right w:val="none" w:sz="0" w:space="0" w:color="auto"/>
      </w:divBdr>
      <w:divsChild>
        <w:div w:id="1685552701">
          <w:marLeft w:val="0"/>
          <w:marRight w:val="0"/>
          <w:marTop w:val="0"/>
          <w:marBottom w:val="0"/>
          <w:divBdr>
            <w:top w:val="none" w:sz="0" w:space="0" w:color="auto"/>
            <w:left w:val="none" w:sz="0" w:space="0" w:color="auto"/>
            <w:bottom w:val="none" w:sz="0" w:space="0" w:color="auto"/>
            <w:right w:val="none" w:sz="0" w:space="0" w:color="auto"/>
          </w:divBdr>
          <w:divsChild>
            <w:div w:id="1079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4121">
      <w:bodyDiv w:val="1"/>
      <w:marLeft w:val="0"/>
      <w:marRight w:val="0"/>
      <w:marTop w:val="0"/>
      <w:marBottom w:val="0"/>
      <w:divBdr>
        <w:top w:val="none" w:sz="0" w:space="0" w:color="auto"/>
        <w:left w:val="none" w:sz="0" w:space="0" w:color="auto"/>
        <w:bottom w:val="none" w:sz="0" w:space="0" w:color="auto"/>
        <w:right w:val="none" w:sz="0" w:space="0" w:color="auto"/>
      </w:divBdr>
      <w:divsChild>
        <w:div w:id="1831600745">
          <w:marLeft w:val="0"/>
          <w:marRight w:val="0"/>
          <w:marTop w:val="0"/>
          <w:marBottom w:val="0"/>
          <w:divBdr>
            <w:top w:val="none" w:sz="0" w:space="0" w:color="auto"/>
            <w:left w:val="none" w:sz="0" w:space="0" w:color="auto"/>
            <w:bottom w:val="none" w:sz="0" w:space="0" w:color="auto"/>
            <w:right w:val="none" w:sz="0" w:space="0" w:color="auto"/>
          </w:divBdr>
          <w:divsChild>
            <w:div w:id="278267734">
              <w:marLeft w:val="0"/>
              <w:marRight w:val="0"/>
              <w:marTop w:val="0"/>
              <w:marBottom w:val="0"/>
              <w:divBdr>
                <w:top w:val="none" w:sz="0" w:space="0" w:color="auto"/>
                <w:left w:val="none" w:sz="0" w:space="0" w:color="auto"/>
                <w:bottom w:val="none" w:sz="0" w:space="0" w:color="auto"/>
                <w:right w:val="none" w:sz="0" w:space="0" w:color="auto"/>
              </w:divBdr>
              <w:divsChild>
                <w:div w:id="857817126">
                  <w:marLeft w:val="0"/>
                  <w:marRight w:val="0"/>
                  <w:marTop w:val="0"/>
                  <w:marBottom w:val="0"/>
                  <w:divBdr>
                    <w:top w:val="none" w:sz="0" w:space="0" w:color="auto"/>
                    <w:left w:val="none" w:sz="0" w:space="0" w:color="auto"/>
                    <w:bottom w:val="none" w:sz="0" w:space="0" w:color="auto"/>
                    <w:right w:val="none" w:sz="0" w:space="0" w:color="auto"/>
                  </w:divBdr>
                  <w:divsChild>
                    <w:div w:id="2609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7396">
      <w:bodyDiv w:val="1"/>
      <w:marLeft w:val="0"/>
      <w:marRight w:val="0"/>
      <w:marTop w:val="0"/>
      <w:marBottom w:val="0"/>
      <w:divBdr>
        <w:top w:val="none" w:sz="0" w:space="0" w:color="auto"/>
        <w:left w:val="none" w:sz="0" w:space="0" w:color="auto"/>
        <w:bottom w:val="none" w:sz="0" w:space="0" w:color="auto"/>
        <w:right w:val="none" w:sz="0" w:space="0" w:color="auto"/>
      </w:divBdr>
    </w:div>
    <w:div w:id="220528884">
      <w:bodyDiv w:val="1"/>
      <w:marLeft w:val="0"/>
      <w:marRight w:val="0"/>
      <w:marTop w:val="0"/>
      <w:marBottom w:val="0"/>
      <w:divBdr>
        <w:top w:val="none" w:sz="0" w:space="0" w:color="auto"/>
        <w:left w:val="none" w:sz="0" w:space="0" w:color="auto"/>
        <w:bottom w:val="none" w:sz="0" w:space="0" w:color="auto"/>
        <w:right w:val="none" w:sz="0" w:space="0" w:color="auto"/>
      </w:divBdr>
    </w:div>
    <w:div w:id="220988011">
      <w:bodyDiv w:val="1"/>
      <w:marLeft w:val="0"/>
      <w:marRight w:val="0"/>
      <w:marTop w:val="0"/>
      <w:marBottom w:val="0"/>
      <w:divBdr>
        <w:top w:val="none" w:sz="0" w:space="0" w:color="auto"/>
        <w:left w:val="none" w:sz="0" w:space="0" w:color="auto"/>
        <w:bottom w:val="none" w:sz="0" w:space="0" w:color="auto"/>
        <w:right w:val="none" w:sz="0" w:space="0" w:color="auto"/>
      </w:divBdr>
    </w:div>
    <w:div w:id="240483165">
      <w:bodyDiv w:val="1"/>
      <w:marLeft w:val="0"/>
      <w:marRight w:val="0"/>
      <w:marTop w:val="0"/>
      <w:marBottom w:val="0"/>
      <w:divBdr>
        <w:top w:val="none" w:sz="0" w:space="0" w:color="auto"/>
        <w:left w:val="none" w:sz="0" w:space="0" w:color="auto"/>
        <w:bottom w:val="none" w:sz="0" w:space="0" w:color="auto"/>
        <w:right w:val="none" w:sz="0" w:space="0" w:color="auto"/>
      </w:divBdr>
      <w:divsChild>
        <w:div w:id="1126505014">
          <w:marLeft w:val="0"/>
          <w:marRight w:val="0"/>
          <w:marTop w:val="0"/>
          <w:marBottom w:val="0"/>
          <w:divBdr>
            <w:top w:val="none" w:sz="0" w:space="0" w:color="auto"/>
            <w:left w:val="none" w:sz="0" w:space="0" w:color="auto"/>
            <w:bottom w:val="none" w:sz="0" w:space="0" w:color="auto"/>
            <w:right w:val="none" w:sz="0" w:space="0" w:color="auto"/>
          </w:divBdr>
          <w:divsChild>
            <w:div w:id="1339116394">
              <w:marLeft w:val="0"/>
              <w:marRight w:val="0"/>
              <w:marTop w:val="0"/>
              <w:marBottom w:val="0"/>
              <w:divBdr>
                <w:top w:val="none" w:sz="0" w:space="0" w:color="auto"/>
                <w:left w:val="none" w:sz="0" w:space="0" w:color="auto"/>
                <w:bottom w:val="none" w:sz="0" w:space="0" w:color="auto"/>
                <w:right w:val="none" w:sz="0" w:space="0" w:color="auto"/>
              </w:divBdr>
              <w:divsChild>
                <w:div w:id="1003820042">
                  <w:marLeft w:val="0"/>
                  <w:marRight w:val="0"/>
                  <w:marTop w:val="0"/>
                  <w:marBottom w:val="0"/>
                  <w:divBdr>
                    <w:top w:val="none" w:sz="0" w:space="0" w:color="auto"/>
                    <w:left w:val="none" w:sz="0" w:space="0" w:color="auto"/>
                    <w:bottom w:val="none" w:sz="0" w:space="0" w:color="auto"/>
                    <w:right w:val="none" w:sz="0" w:space="0" w:color="auto"/>
                  </w:divBdr>
                  <w:divsChild>
                    <w:div w:id="8506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19707">
      <w:bodyDiv w:val="1"/>
      <w:marLeft w:val="0"/>
      <w:marRight w:val="0"/>
      <w:marTop w:val="0"/>
      <w:marBottom w:val="0"/>
      <w:divBdr>
        <w:top w:val="none" w:sz="0" w:space="0" w:color="auto"/>
        <w:left w:val="none" w:sz="0" w:space="0" w:color="auto"/>
        <w:bottom w:val="none" w:sz="0" w:space="0" w:color="auto"/>
        <w:right w:val="none" w:sz="0" w:space="0" w:color="auto"/>
      </w:divBdr>
      <w:divsChild>
        <w:div w:id="2061708909">
          <w:marLeft w:val="0"/>
          <w:marRight w:val="0"/>
          <w:marTop w:val="0"/>
          <w:marBottom w:val="0"/>
          <w:divBdr>
            <w:top w:val="none" w:sz="0" w:space="0" w:color="auto"/>
            <w:left w:val="none" w:sz="0" w:space="0" w:color="auto"/>
            <w:bottom w:val="none" w:sz="0" w:space="0" w:color="auto"/>
            <w:right w:val="none" w:sz="0" w:space="0" w:color="auto"/>
          </w:divBdr>
        </w:div>
      </w:divsChild>
    </w:div>
    <w:div w:id="252668653">
      <w:bodyDiv w:val="1"/>
      <w:marLeft w:val="0"/>
      <w:marRight w:val="0"/>
      <w:marTop w:val="0"/>
      <w:marBottom w:val="0"/>
      <w:divBdr>
        <w:top w:val="none" w:sz="0" w:space="0" w:color="auto"/>
        <w:left w:val="none" w:sz="0" w:space="0" w:color="auto"/>
        <w:bottom w:val="none" w:sz="0" w:space="0" w:color="auto"/>
        <w:right w:val="none" w:sz="0" w:space="0" w:color="auto"/>
      </w:divBdr>
    </w:div>
    <w:div w:id="275603159">
      <w:bodyDiv w:val="1"/>
      <w:marLeft w:val="0"/>
      <w:marRight w:val="0"/>
      <w:marTop w:val="0"/>
      <w:marBottom w:val="0"/>
      <w:divBdr>
        <w:top w:val="none" w:sz="0" w:space="0" w:color="auto"/>
        <w:left w:val="none" w:sz="0" w:space="0" w:color="auto"/>
        <w:bottom w:val="none" w:sz="0" w:space="0" w:color="auto"/>
        <w:right w:val="none" w:sz="0" w:space="0" w:color="auto"/>
      </w:divBdr>
      <w:divsChild>
        <w:div w:id="584847605">
          <w:marLeft w:val="0"/>
          <w:marRight w:val="0"/>
          <w:marTop w:val="0"/>
          <w:marBottom w:val="0"/>
          <w:divBdr>
            <w:top w:val="none" w:sz="0" w:space="0" w:color="auto"/>
            <w:left w:val="none" w:sz="0" w:space="0" w:color="auto"/>
            <w:bottom w:val="none" w:sz="0" w:space="0" w:color="auto"/>
            <w:right w:val="none" w:sz="0" w:space="0" w:color="auto"/>
          </w:divBdr>
        </w:div>
      </w:divsChild>
    </w:div>
    <w:div w:id="281232679">
      <w:bodyDiv w:val="1"/>
      <w:marLeft w:val="0"/>
      <w:marRight w:val="0"/>
      <w:marTop w:val="0"/>
      <w:marBottom w:val="0"/>
      <w:divBdr>
        <w:top w:val="none" w:sz="0" w:space="0" w:color="auto"/>
        <w:left w:val="none" w:sz="0" w:space="0" w:color="auto"/>
        <w:bottom w:val="none" w:sz="0" w:space="0" w:color="auto"/>
        <w:right w:val="none" w:sz="0" w:space="0" w:color="auto"/>
      </w:divBdr>
    </w:div>
    <w:div w:id="304119310">
      <w:bodyDiv w:val="1"/>
      <w:marLeft w:val="0"/>
      <w:marRight w:val="0"/>
      <w:marTop w:val="0"/>
      <w:marBottom w:val="0"/>
      <w:divBdr>
        <w:top w:val="none" w:sz="0" w:space="0" w:color="auto"/>
        <w:left w:val="none" w:sz="0" w:space="0" w:color="auto"/>
        <w:bottom w:val="none" w:sz="0" w:space="0" w:color="auto"/>
        <w:right w:val="none" w:sz="0" w:space="0" w:color="auto"/>
      </w:divBdr>
    </w:div>
    <w:div w:id="319896022">
      <w:bodyDiv w:val="1"/>
      <w:marLeft w:val="0"/>
      <w:marRight w:val="0"/>
      <w:marTop w:val="0"/>
      <w:marBottom w:val="0"/>
      <w:divBdr>
        <w:top w:val="none" w:sz="0" w:space="0" w:color="auto"/>
        <w:left w:val="none" w:sz="0" w:space="0" w:color="auto"/>
        <w:bottom w:val="none" w:sz="0" w:space="0" w:color="auto"/>
        <w:right w:val="none" w:sz="0" w:space="0" w:color="auto"/>
      </w:divBdr>
      <w:divsChild>
        <w:div w:id="1380742393">
          <w:marLeft w:val="0"/>
          <w:marRight w:val="0"/>
          <w:marTop w:val="0"/>
          <w:marBottom w:val="0"/>
          <w:divBdr>
            <w:top w:val="none" w:sz="0" w:space="0" w:color="auto"/>
            <w:left w:val="none" w:sz="0" w:space="0" w:color="auto"/>
            <w:bottom w:val="none" w:sz="0" w:space="0" w:color="auto"/>
            <w:right w:val="none" w:sz="0" w:space="0" w:color="auto"/>
          </w:divBdr>
          <w:divsChild>
            <w:div w:id="12440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9290">
      <w:bodyDiv w:val="1"/>
      <w:marLeft w:val="0"/>
      <w:marRight w:val="0"/>
      <w:marTop w:val="0"/>
      <w:marBottom w:val="0"/>
      <w:divBdr>
        <w:top w:val="none" w:sz="0" w:space="0" w:color="auto"/>
        <w:left w:val="none" w:sz="0" w:space="0" w:color="auto"/>
        <w:bottom w:val="none" w:sz="0" w:space="0" w:color="auto"/>
        <w:right w:val="none" w:sz="0" w:space="0" w:color="auto"/>
      </w:divBdr>
    </w:div>
    <w:div w:id="360784970">
      <w:bodyDiv w:val="1"/>
      <w:marLeft w:val="0"/>
      <w:marRight w:val="0"/>
      <w:marTop w:val="0"/>
      <w:marBottom w:val="0"/>
      <w:divBdr>
        <w:top w:val="none" w:sz="0" w:space="0" w:color="auto"/>
        <w:left w:val="none" w:sz="0" w:space="0" w:color="auto"/>
        <w:bottom w:val="none" w:sz="0" w:space="0" w:color="auto"/>
        <w:right w:val="none" w:sz="0" w:space="0" w:color="auto"/>
      </w:divBdr>
      <w:divsChild>
        <w:div w:id="788624218">
          <w:marLeft w:val="446"/>
          <w:marRight w:val="0"/>
          <w:marTop w:val="0"/>
          <w:marBottom w:val="120"/>
          <w:divBdr>
            <w:top w:val="none" w:sz="0" w:space="0" w:color="auto"/>
            <w:left w:val="none" w:sz="0" w:space="0" w:color="auto"/>
            <w:bottom w:val="none" w:sz="0" w:space="0" w:color="auto"/>
            <w:right w:val="none" w:sz="0" w:space="0" w:color="auto"/>
          </w:divBdr>
        </w:div>
        <w:div w:id="1638216641">
          <w:marLeft w:val="446"/>
          <w:marRight w:val="0"/>
          <w:marTop w:val="0"/>
          <w:marBottom w:val="120"/>
          <w:divBdr>
            <w:top w:val="none" w:sz="0" w:space="0" w:color="auto"/>
            <w:left w:val="none" w:sz="0" w:space="0" w:color="auto"/>
            <w:bottom w:val="none" w:sz="0" w:space="0" w:color="auto"/>
            <w:right w:val="none" w:sz="0" w:space="0" w:color="auto"/>
          </w:divBdr>
        </w:div>
        <w:div w:id="1747528874">
          <w:marLeft w:val="446"/>
          <w:marRight w:val="0"/>
          <w:marTop w:val="0"/>
          <w:marBottom w:val="120"/>
          <w:divBdr>
            <w:top w:val="none" w:sz="0" w:space="0" w:color="auto"/>
            <w:left w:val="none" w:sz="0" w:space="0" w:color="auto"/>
            <w:bottom w:val="none" w:sz="0" w:space="0" w:color="auto"/>
            <w:right w:val="none" w:sz="0" w:space="0" w:color="auto"/>
          </w:divBdr>
        </w:div>
      </w:divsChild>
    </w:div>
    <w:div w:id="364524991">
      <w:bodyDiv w:val="1"/>
      <w:marLeft w:val="0"/>
      <w:marRight w:val="0"/>
      <w:marTop w:val="0"/>
      <w:marBottom w:val="0"/>
      <w:divBdr>
        <w:top w:val="none" w:sz="0" w:space="0" w:color="auto"/>
        <w:left w:val="none" w:sz="0" w:space="0" w:color="auto"/>
        <w:bottom w:val="none" w:sz="0" w:space="0" w:color="auto"/>
        <w:right w:val="none" w:sz="0" w:space="0" w:color="auto"/>
      </w:divBdr>
    </w:div>
    <w:div w:id="373430291">
      <w:bodyDiv w:val="1"/>
      <w:marLeft w:val="0"/>
      <w:marRight w:val="0"/>
      <w:marTop w:val="0"/>
      <w:marBottom w:val="0"/>
      <w:divBdr>
        <w:top w:val="none" w:sz="0" w:space="0" w:color="auto"/>
        <w:left w:val="none" w:sz="0" w:space="0" w:color="auto"/>
        <w:bottom w:val="none" w:sz="0" w:space="0" w:color="auto"/>
        <w:right w:val="none" w:sz="0" w:space="0" w:color="auto"/>
      </w:divBdr>
    </w:div>
    <w:div w:id="396440027">
      <w:bodyDiv w:val="1"/>
      <w:marLeft w:val="0"/>
      <w:marRight w:val="0"/>
      <w:marTop w:val="0"/>
      <w:marBottom w:val="0"/>
      <w:divBdr>
        <w:top w:val="none" w:sz="0" w:space="0" w:color="auto"/>
        <w:left w:val="none" w:sz="0" w:space="0" w:color="auto"/>
        <w:bottom w:val="none" w:sz="0" w:space="0" w:color="auto"/>
        <w:right w:val="none" w:sz="0" w:space="0" w:color="auto"/>
      </w:divBdr>
      <w:divsChild>
        <w:div w:id="1900897731">
          <w:marLeft w:val="0"/>
          <w:marRight w:val="0"/>
          <w:marTop w:val="0"/>
          <w:marBottom w:val="0"/>
          <w:divBdr>
            <w:top w:val="none" w:sz="0" w:space="0" w:color="auto"/>
            <w:left w:val="none" w:sz="0" w:space="0" w:color="auto"/>
            <w:bottom w:val="none" w:sz="0" w:space="0" w:color="auto"/>
            <w:right w:val="none" w:sz="0" w:space="0" w:color="auto"/>
          </w:divBdr>
          <w:divsChild>
            <w:div w:id="2791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2728">
      <w:bodyDiv w:val="1"/>
      <w:marLeft w:val="0"/>
      <w:marRight w:val="0"/>
      <w:marTop w:val="0"/>
      <w:marBottom w:val="0"/>
      <w:divBdr>
        <w:top w:val="none" w:sz="0" w:space="0" w:color="auto"/>
        <w:left w:val="none" w:sz="0" w:space="0" w:color="auto"/>
        <w:bottom w:val="none" w:sz="0" w:space="0" w:color="auto"/>
        <w:right w:val="none" w:sz="0" w:space="0" w:color="auto"/>
      </w:divBdr>
      <w:divsChild>
        <w:div w:id="1051610742">
          <w:marLeft w:val="0"/>
          <w:marRight w:val="0"/>
          <w:marTop w:val="0"/>
          <w:marBottom w:val="0"/>
          <w:divBdr>
            <w:top w:val="none" w:sz="0" w:space="0" w:color="auto"/>
            <w:left w:val="none" w:sz="0" w:space="0" w:color="auto"/>
            <w:bottom w:val="none" w:sz="0" w:space="0" w:color="auto"/>
            <w:right w:val="none" w:sz="0" w:space="0" w:color="auto"/>
          </w:divBdr>
        </w:div>
      </w:divsChild>
    </w:div>
    <w:div w:id="473256338">
      <w:bodyDiv w:val="1"/>
      <w:marLeft w:val="0"/>
      <w:marRight w:val="0"/>
      <w:marTop w:val="0"/>
      <w:marBottom w:val="0"/>
      <w:divBdr>
        <w:top w:val="none" w:sz="0" w:space="0" w:color="auto"/>
        <w:left w:val="none" w:sz="0" w:space="0" w:color="auto"/>
        <w:bottom w:val="none" w:sz="0" w:space="0" w:color="auto"/>
        <w:right w:val="none" w:sz="0" w:space="0" w:color="auto"/>
      </w:divBdr>
    </w:div>
    <w:div w:id="485518422">
      <w:bodyDiv w:val="1"/>
      <w:marLeft w:val="0"/>
      <w:marRight w:val="0"/>
      <w:marTop w:val="0"/>
      <w:marBottom w:val="0"/>
      <w:divBdr>
        <w:top w:val="none" w:sz="0" w:space="0" w:color="auto"/>
        <w:left w:val="none" w:sz="0" w:space="0" w:color="auto"/>
        <w:bottom w:val="none" w:sz="0" w:space="0" w:color="auto"/>
        <w:right w:val="none" w:sz="0" w:space="0" w:color="auto"/>
      </w:divBdr>
    </w:div>
    <w:div w:id="514808082">
      <w:bodyDiv w:val="1"/>
      <w:marLeft w:val="0"/>
      <w:marRight w:val="0"/>
      <w:marTop w:val="0"/>
      <w:marBottom w:val="0"/>
      <w:divBdr>
        <w:top w:val="none" w:sz="0" w:space="0" w:color="auto"/>
        <w:left w:val="none" w:sz="0" w:space="0" w:color="auto"/>
        <w:bottom w:val="none" w:sz="0" w:space="0" w:color="auto"/>
        <w:right w:val="none" w:sz="0" w:space="0" w:color="auto"/>
      </w:divBdr>
      <w:divsChild>
        <w:div w:id="196813817">
          <w:marLeft w:val="0"/>
          <w:marRight w:val="0"/>
          <w:marTop w:val="0"/>
          <w:marBottom w:val="0"/>
          <w:divBdr>
            <w:top w:val="none" w:sz="0" w:space="0" w:color="auto"/>
            <w:left w:val="none" w:sz="0" w:space="0" w:color="auto"/>
            <w:bottom w:val="none" w:sz="0" w:space="0" w:color="auto"/>
            <w:right w:val="none" w:sz="0" w:space="0" w:color="auto"/>
          </w:divBdr>
        </w:div>
      </w:divsChild>
    </w:div>
    <w:div w:id="518083239">
      <w:bodyDiv w:val="1"/>
      <w:marLeft w:val="0"/>
      <w:marRight w:val="0"/>
      <w:marTop w:val="0"/>
      <w:marBottom w:val="0"/>
      <w:divBdr>
        <w:top w:val="none" w:sz="0" w:space="0" w:color="auto"/>
        <w:left w:val="none" w:sz="0" w:space="0" w:color="auto"/>
        <w:bottom w:val="none" w:sz="0" w:space="0" w:color="auto"/>
        <w:right w:val="none" w:sz="0" w:space="0" w:color="auto"/>
      </w:divBdr>
      <w:divsChild>
        <w:div w:id="124546633">
          <w:marLeft w:val="0"/>
          <w:marRight w:val="0"/>
          <w:marTop w:val="0"/>
          <w:marBottom w:val="0"/>
          <w:divBdr>
            <w:top w:val="none" w:sz="0" w:space="0" w:color="auto"/>
            <w:left w:val="none" w:sz="0" w:space="0" w:color="auto"/>
            <w:bottom w:val="none" w:sz="0" w:space="0" w:color="auto"/>
            <w:right w:val="none" w:sz="0" w:space="0" w:color="auto"/>
          </w:divBdr>
        </w:div>
      </w:divsChild>
    </w:div>
    <w:div w:id="531039525">
      <w:bodyDiv w:val="1"/>
      <w:marLeft w:val="0"/>
      <w:marRight w:val="0"/>
      <w:marTop w:val="0"/>
      <w:marBottom w:val="0"/>
      <w:divBdr>
        <w:top w:val="none" w:sz="0" w:space="0" w:color="auto"/>
        <w:left w:val="none" w:sz="0" w:space="0" w:color="auto"/>
        <w:bottom w:val="none" w:sz="0" w:space="0" w:color="auto"/>
        <w:right w:val="none" w:sz="0" w:space="0" w:color="auto"/>
      </w:divBdr>
    </w:div>
    <w:div w:id="539316549">
      <w:bodyDiv w:val="1"/>
      <w:marLeft w:val="0"/>
      <w:marRight w:val="0"/>
      <w:marTop w:val="0"/>
      <w:marBottom w:val="0"/>
      <w:divBdr>
        <w:top w:val="none" w:sz="0" w:space="0" w:color="auto"/>
        <w:left w:val="none" w:sz="0" w:space="0" w:color="auto"/>
        <w:bottom w:val="none" w:sz="0" w:space="0" w:color="auto"/>
        <w:right w:val="none" w:sz="0" w:space="0" w:color="auto"/>
      </w:divBdr>
    </w:div>
    <w:div w:id="546644034">
      <w:bodyDiv w:val="1"/>
      <w:marLeft w:val="0"/>
      <w:marRight w:val="0"/>
      <w:marTop w:val="0"/>
      <w:marBottom w:val="0"/>
      <w:divBdr>
        <w:top w:val="none" w:sz="0" w:space="0" w:color="auto"/>
        <w:left w:val="none" w:sz="0" w:space="0" w:color="auto"/>
        <w:bottom w:val="none" w:sz="0" w:space="0" w:color="auto"/>
        <w:right w:val="none" w:sz="0" w:space="0" w:color="auto"/>
      </w:divBdr>
      <w:divsChild>
        <w:div w:id="447546085">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557014717">
      <w:bodyDiv w:val="1"/>
      <w:marLeft w:val="0"/>
      <w:marRight w:val="0"/>
      <w:marTop w:val="0"/>
      <w:marBottom w:val="0"/>
      <w:divBdr>
        <w:top w:val="none" w:sz="0" w:space="0" w:color="auto"/>
        <w:left w:val="none" w:sz="0" w:space="0" w:color="auto"/>
        <w:bottom w:val="none" w:sz="0" w:space="0" w:color="auto"/>
        <w:right w:val="none" w:sz="0" w:space="0" w:color="auto"/>
      </w:divBdr>
      <w:divsChild>
        <w:div w:id="1778409963">
          <w:marLeft w:val="0"/>
          <w:marRight w:val="0"/>
          <w:marTop w:val="0"/>
          <w:marBottom w:val="0"/>
          <w:divBdr>
            <w:top w:val="none" w:sz="0" w:space="0" w:color="auto"/>
            <w:left w:val="none" w:sz="0" w:space="0" w:color="auto"/>
            <w:bottom w:val="none" w:sz="0" w:space="0" w:color="auto"/>
            <w:right w:val="none" w:sz="0" w:space="0" w:color="auto"/>
          </w:divBdr>
        </w:div>
      </w:divsChild>
    </w:div>
    <w:div w:id="580407031">
      <w:bodyDiv w:val="1"/>
      <w:marLeft w:val="0"/>
      <w:marRight w:val="0"/>
      <w:marTop w:val="0"/>
      <w:marBottom w:val="0"/>
      <w:divBdr>
        <w:top w:val="none" w:sz="0" w:space="0" w:color="auto"/>
        <w:left w:val="none" w:sz="0" w:space="0" w:color="auto"/>
        <w:bottom w:val="none" w:sz="0" w:space="0" w:color="auto"/>
        <w:right w:val="none" w:sz="0" w:space="0" w:color="auto"/>
      </w:divBdr>
    </w:div>
    <w:div w:id="602569565">
      <w:bodyDiv w:val="1"/>
      <w:marLeft w:val="0"/>
      <w:marRight w:val="0"/>
      <w:marTop w:val="0"/>
      <w:marBottom w:val="0"/>
      <w:divBdr>
        <w:top w:val="none" w:sz="0" w:space="0" w:color="auto"/>
        <w:left w:val="none" w:sz="0" w:space="0" w:color="auto"/>
        <w:bottom w:val="none" w:sz="0" w:space="0" w:color="auto"/>
        <w:right w:val="none" w:sz="0" w:space="0" w:color="auto"/>
      </w:divBdr>
    </w:div>
    <w:div w:id="603152075">
      <w:bodyDiv w:val="1"/>
      <w:marLeft w:val="0"/>
      <w:marRight w:val="0"/>
      <w:marTop w:val="0"/>
      <w:marBottom w:val="0"/>
      <w:divBdr>
        <w:top w:val="none" w:sz="0" w:space="0" w:color="auto"/>
        <w:left w:val="none" w:sz="0" w:space="0" w:color="auto"/>
        <w:bottom w:val="none" w:sz="0" w:space="0" w:color="auto"/>
        <w:right w:val="none" w:sz="0" w:space="0" w:color="auto"/>
      </w:divBdr>
      <w:divsChild>
        <w:div w:id="886572503">
          <w:marLeft w:val="0"/>
          <w:marRight w:val="0"/>
          <w:marTop w:val="0"/>
          <w:marBottom w:val="0"/>
          <w:divBdr>
            <w:top w:val="none" w:sz="0" w:space="0" w:color="auto"/>
            <w:left w:val="none" w:sz="0" w:space="0" w:color="auto"/>
            <w:bottom w:val="none" w:sz="0" w:space="0" w:color="auto"/>
            <w:right w:val="none" w:sz="0" w:space="0" w:color="auto"/>
          </w:divBdr>
          <w:divsChild>
            <w:div w:id="1200582325">
              <w:marLeft w:val="0"/>
              <w:marRight w:val="0"/>
              <w:marTop w:val="0"/>
              <w:marBottom w:val="0"/>
              <w:divBdr>
                <w:top w:val="none" w:sz="0" w:space="0" w:color="auto"/>
                <w:left w:val="none" w:sz="0" w:space="0" w:color="auto"/>
                <w:bottom w:val="none" w:sz="0" w:space="0" w:color="auto"/>
                <w:right w:val="none" w:sz="0" w:space="0" w:color="auto"/>
              </w:divBdr>
              <w:divsChild>
                <w:div w:id="1455441973">
                  <w:marLeft w:val="0"/>
                  <w:marRight w:val="0"/>
                  <w:marTop w:val="0"/>
                  <w:marBottom w:val="0"/>
                  <w:divBdr>
                    <w:top w:val="none" w:sz="0" w:space="0" w:color="auto"/>
                    <w:left w:val="none" w:sz="0" w:space="0" w:color="auto"/>
                    <w:bottom w:val="none" w:sz="0" w:space="0" w:color="auto"/>
                    <w:right w:val="none" w:sz="0" w:space="0" w:color="auto"/>
                  </w:divBdr>
                  <w:divsChild>
                    <w:div w:id="110087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711349">
      <w:bodyDiv w:val="1"/>
      <w:marLeft w:val="0"/>
      <w:marRight w:val="0"/>
      <w:marTop w:val="0"/>
      <w:marBottom w:val="0"/>
      <w:divBdr>
        <w:top w:val="none" w:sz="0" w:space="0" w:color="auto"/>
        <w:left w:val="none" w:sz="0" w:space="0" w:color="auto"/>
        <w:bottom w:val="none" w:sz="0" w:space="0" w:color="auto"/>
        <w:right w:val="none" w:sz="0" w:space="0" w:color="auto"/>
      </w:divBdr>
      <w:divsChild>
        <w:div w:id="1493595562">
          <w:marLeft w:val="0"/>
          <w:marRight w:val="0"/>
          <w:marTop w:val="0"/>
          <w:marBottom w:val="0"/>
          <w:divBdr>
            <w:top w:val="none" w:sz="0" w:space="0" w:color="auto"/>
            <w:left w:val="none" w:sz="0" w:space="0" w:color="auto"/>
            <w:bottom w:val="none" w:sz="0" w:space="0" w:color="auto"/>
            <w:right w:val="none" w:sz="0" w:space="0" w:color="auto"/>
          </w:divBdr>
          <w:divsChild>
            <w:div w:id="1407798987">
              <w:marLeft w:val="0"/>
              <w:marRight w:val="0"/>
              <w:marTop w:val="0"/>
              <w:marBottom w:val="0"/>
              <w:divBdr>
                <w:top w:val="none" w:sz="0" w:space="0" w:color="auto"/>
                <w:left w:val="none" w:sz="0" w:space="0" w:color="auto"/>
                <w:bottom w:val="none" w:sz="0" w:space="0" w:color="auto"/>
                <w:right w:val="none" w:sz="0" w:space="0" w:color="auto"/>
              </w:divBdr>
              <w:divsChild>
                <w:div w:id="1313606232">
                  <w:marLeft w:val="0"/>
                  <w:marRight w:val="0"/>
                  <w:marTop w:val="0"/>
                  <w:marBottom w:val="0"/>
                  <w:divBdr>
                    <w:top w:val="none" w:sz="0" w:space="0" w:color="auto"/>
                    <w:left w:val="none" w:sz="0" w:space="0" w:color="auto"/>
                    <w:bottom w:val="none" w:sz="0" w:space="0" w:color="auto"/>
                    <w:right w:val="none" w:sz="0" w:space="0" w:color="auto"/>
                  </w:divBdr>
                  <w:divsChild>
                    <w:div w:id="9473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5938">
      <w:bodyDiv w:val="1"/>
      <w:marLeft w:val="0"/>
      <w:marRight w:val="0"/>
      <w:marTop w:val="0"/>
      <w:marBottom w:val="0"/>
      <w:divBdr>
        <w:top w:val="none" w:sz="0" w:space="0" w:color="auto"/>
        <w:left w:val="none" w:sz="0" w:space="0" w:color="auto"/>
        <w:bottom w:val="none" w:sz="0" w:space="0" w:color="auto"/>
        <w:right w:val="none" w:sz="0" w:space="0" w:color="auto"/>
      </w:divBdr>
      <w:divsChild>
        <w:div w:id="1704286622">
          <w:marLeft w:val="0"/>
          <w:marRight w:val="0"/>
          <w:marTop w:val="0"/>
          <w:marBottom w:val="0"/>
          <w:divBdr>
            <w:top w:val="none" w:sz="0" w:space="0" w:color="auto"/>
            <w:left w:val="none" w:sz="0" w:space="0" w:color="auto"/>
            <w:bottom w:val="none" w:sz="0" w:space="0" w:color="auto"/>
            <w:right w:val="none" w:sz="0" w:space="0" w:color="auto"/>
          </w:divBdr>
        </w:div>
      </w:divsChild>
    </w:div>
    <w:div w:id="671303764">
      <w:bodyDiv w:val="1"/>
      <w:marLeft w:val="0"/>
      <w:marRight w:val="0"/>
      <w:marTop w:val="0"/>
      <w:marBottom w:val="0"/>
      <w:divBdr>
        <w:top w:val="none" w:sz="0" w:space="0" w:color="auto"/>
        <w:left w:val="none" w:sz="0" w:space="0" w:color="auto"/>
        <w:bottom w:val="none" w:sz="0" w:space="0" w:color="auto"/>
        <w:right w:val="none" w:sz="0" w:space="0" w:color="auto"/>
      </w:divBdr>
    </w:div>
    <w:div w:id="673412025">
      <w:bodyDiv w:val="1"/>
      <w:marLeft w:val="0"/>
      <w:marRight w:val="0"/>
      <w:marTop w:val="0"/>
      <w:marBottom w:val="0"/>
      <w:divBdr>
        <w:top w:val="none" w:sz="0" w:space="0" w:color="auto"/>
        <w:left w:val="none" w:sz="0" w:space="0" w:color="auto"/>
        <w:bottom w:val="none" w:sz="0" w:space="0" w:color="auto"/>
        <w:right w:val="none" w:sz="0" w:space="0" w:color="auto"/>
      </w:divBdr>
      <w:divsChild>
        <w:div w:id="1078020849">
          <w:marLeft w:val="0"/>
          <w:marRight w:val="0"/>
          <w:marTop w:val="0"/>
          <w:marBottom w:val="0"/>
          <w:divBdr>
            <w:top w:val="none" w:sz="0" w:space="0" w:color="auto"/>
            <w:left w:val="none" w:sz="0" w:space="0" w:color="auto"/>
            <w:bottom w:val="none" w:sz="0" w:space="0" w:color="auto"/>
            <w:right w:val="none" w:sz="0" w:space="0" w:color="auto"/>
          </w:divBdr>
          <w:divsChild>
            <w:div w:id="252013000">
              <w:marLeft w:val="0"/>
              <w:marRight w:val="0"/>
              <w:marTop w:val="0"/>
              <w:marBottom w:val="0"/>
              <w:divBdr>
                <w:top w:val="none" w:sz="0" w:space="0" w:color="auto"/>
                <w:left w:val="none" w:sz="0" w:space="0" w:color="auto"/>
                <w:bottom w:val="none" w:sz="0" w:space="0" w:color="auto"/>
                <w:right w:val="none" w:sz="0" w:space="0" w:color="auto"/>
              </w:divBdr>
              <w:divsChild>
                <w:div w:id="71704128">
                  <w:marLeft w:val="0"/>
                  <w:marRight w:val="0"/>
                  <w:marTop w:val="0"/>
                  <w:marBottom w:val="0"/>
                  <w:divBdr>
                    <w:top w:val="none" w:sz="0" w:space="0" w:color="auto"/>
                    <w:left w:val="none" w:sz="0" w:space="0" w:color="auto"/>
                    <w:bottom w:val="none" w:sz="0" w:space="0" w:color="auto"/>
                    <w:right w:val="none" w:sz="0" w:space="0" w:color="auto"/>
                  </w:divBdr>
                  <w:divsChild>
                    <w:div w:id="998463170">
                      <w:marLeft w:val="0"/>
                      <w:marRight w:val="0"/>
                      <w:marTop w:val="0"/>
                      <w:marBottom w:val="0"/>
                      <w:divBdr>
                        <w:top w:val="none" w:sz="0" w:space="0" w:color="auto"/>
                        <w:left w:val="none" w:sz="0" w:space="0" w:color="auto"/>
                        <w:bottom w:val="none" w:sz="0" w:space="0" w:color="auto"/>
                        <w:right w:val="none" w:sz="0" w:space="0" w:color="auto"/>
                      </w:divBdr>
                      <w:divsChild>
                        <w:div w:id="461921485">
                          <w:marLeft w:val="0"/>
                          <w:marRight w:val="-100"/>
                          <w:marTop w:val="0"/>
                          <w:marBottom w:val="0"/>
                          <w:divBdr>
                            <w:top w:val="none" w:sz="0" w:space="0" w:color="auto"/>
                            <w:left w:val="none" w:sz="0" w:space="0" w:color="auto"/>
                            <w:bottom w:val="none" w:sz="0" w:space="0" w:color="auto"/>
                            <w:right w:val="none" w:sz="0" w:space="0" w:color="auto"/>
                          </w:divBdr>
                          <w:divsChild>
                            <w:div w:id="850484998">
                              <w:marLeft w:val="0"/>
                              <w:marRight w:val="0"/>
                              <w:marTop w:val="173"/>
                              <w:marBottom w:val="0"/>
                              <w:divBdr>
                                <w:top w:val="none" w:sz="0" w:space="0" w:color="auto"/>
                                <w:left w:val="none" w:sz="0" w:space="0" w:color="auto"/>
                                <w:bottom w:val="none" w:sz="0" w:space="0" w:color="auto"/>
                                <w:right w:val="none" w:sz="0" w:space="0" w:color="auto"/>
                              </w:divBdr>
                              <w:divsChild>
                                <w:div w:id="1049064377">
                                  <w:marLeft w:val="0"/>
                                  <w:marRight w:val="0"/>
                                  <w:marTop w:val="0"/>
                                  <w:marBottom w:val="0"/>
                                  <w:divBdr>
                                    <w:top w:val="none" w:sz="0" w:space="0" w:color="auto"/>
                                    <w:left w:val="none" w:sz="0" w:space="0" w:color="auto"/>
                                    <w:bottom w:val="none" w:sz="0" w:space="0" w:color="auto"/>
                                    <w:right w:val="none" w:sz="0" w:space="0" w:color="auto"/>
                                  </w:divBdr>
                                  <w:divsChild>
                                    <w:div w:id="715205910">
                                      <w:marLeft w:val="0"/>
                                      <w:marRight w:val="0"/>
                                      <w:marTop w:val="0"/>
                                      <w:marBottom w:val="0"/>
                                      <w:divBdr>
                                        <w:top w:val="none" w:sz="0" w:space="0" w:color="auto"/>
                                        <w:left w:val="none" w:sz="0" w:space="0" w:color="auto"/>
                                        <w:bottom w:val="none" w:sz="0" w:space="0" w:color="auto"/>
                                        <w:right w:val="none" w:sz="0" w:space="0" w:color="auto"/>
                                      </w:divBdr>
                                      <w:divsChild>
                                        <w:div w:id="1057120881">
                                          <w:marLeft w:val="0"/>
                                          <w:marRight w:val="0"/>
                                          <w:marTop w:val="0"/>
                                          <w:marBottom w:val="0"/>
                                          <w:divBdr>
                                            <w:top w:val="none" w:sz="0" w:space="0" w:color="auto"/>
                                            <w:left w:val="none" w:sz="0" w:space="0" w:color="auto"/>
                                            <w:bottom w:val="none" w:sz="0" w:space="0" w:color="auto"/>
                                            <w:right w:val="none" w:sz="0" w:space="0" w:color="auto"/>
                                          </w:divBdr>
                                          <w:divsChild>
                                            <w:div w:id="609318552">
                                              <w:marLeft w:val="0"/>
                                              <w:marRight w:val="0"/>
                                              <w:marTop w:val="0"/>
                                              <w:marBottom w:val="0"/>
                                              <w:divBdr>
                                                <w:top w:val="none" w:sz="0" w:space="0" w:color="auto"/>
                                                <w:left w:val="none" w:sz="0" w:space="0" w:color="auto"/>
                                                <w:bottom w:val="none" w:sz="0" w:space="0" w:color="auto"/>
                                                <w:right w:val="none" w:sz="0" w:space="0" w:color="auto"/>
                                              </w:divBdr>
                                              <w:divsChild>
                                                <w:div w:id="2751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617150">
      <w:bodyDiv w:val="1"/>
      <w:marLeft w:val="0"/>
      <w:marRight w:val="0"/>
      <w:marTop w:val="0"/>
      <w:marBottom w:val="0"/>
      <w:divBdr>
        <w:top w:val="none" w:sz="0" w:space="0" w:color="auto"/>
        <w:left w:val="none" w:sz="0" w:space="0" w:color="auto"/>
        <w:bottom w:val="none" w:sz="0" w:space="0" w:color="auto"/>
        <w:right w:val="none" w:sz="0" w:space="0" w:color="auto"/>
      </w:divBdr>
      <w:divsChild>
        <w:div w:id="878275492">
          <w:marLeft w:val="0"/>
          <w:marRight w:val="0"/>
          <w:marTop w:val="0"/>
          <w:marBottom w:val="0"/>
          <w:divBdr>
            <w:top w:val="none" w:sz="0" w:space="0" w:color="auto"/>
            <w:left w:val="none" w:sz="0" w:space="0" w:color="auto"/>
            <w:bottom w:val="none" w:sz="0" w:space="0" w:color="auto"/>
            <w:right w:val="none" w:sz="0" w:space="0" w:color="auto"/>
          </w:divBdr>
        </w:div>
      </w:divsChild>
    </w:div>
    <w:div w:id="712509265">
      <w:bodyDiv w:val="1"/>
      <w:marLeft w:val="0"/>
      <w:marRight w:val="0"/>
      <w:marTop w:val="0"/>
      <w:marBottom w:val="0"/>
      <w:divBdr>
        <w:top w:val="none" w:sz="0" w:space="0" w:color="auto"/>
        <w:left w:val="none" w:sz="0" w:space="0" w:color="auto"/>
        <w:bottom w:val="none" w:sz="0" w:space="0" w:color="auto"/>
        <w:right w:val="none" w:sz="0" w:space="0" w:color="auto"/>
      </w:divBdr>
    </w:div>
    <w:div w:id="724450007">
      <w:bodyDiv w:val="1"/>
      <w:marLeft w:val="0"/>
      <w:marRight w:val="0"/>
      <w:marTop w:val="0"/>
      <w:marBottom w:val="0"/>
      <w:divBdr>
        <w:top w:val="none" w:sz="0" w:space="0" w:color="auto"/>
        <w:left w:val="none" w:sz="0" w:space="0" w:color="auto"/>
        <w:bottom w:val="none" w:sz="0" w:space="0" w:color="auto"/>
        <w:right w:val="none" w:sz="0" w:space="0" w:color="auto"/>
      </w:divBdr>
    </w:div>
    <w:div w:id="753816551">
      <w:bodyDiv w:val="1"/>
      <w:marLeft w:val="0"/>
      <w:marRight w:val="0"/>
      <w:marTop w:val="0"/>
      <w:marBottom w:val="0"/>
      <w:divBdr>
        <w:top w:val="none" w:sz="0" w:space="0" w:color="auto"/>
        <w:left w:val="none" w:sz="0" w:space="0" w:color="auto"/>
        <w:bottom w:val="none" w:sz="0" w:space="0" w:color="auto"/>
        <w:right w:val="none" w:sz="0" w:space="0" w:color="auto"/>
      </w:divBdr>
    </w:div>
    <w:div w:id="770123495">
      <w:bodyDiv w:val="1"/>
      <w:marLeft w:val="0"/>
      <w:marRight w:val="0"/>
      <w:marTop w:val="0"/>
      <w:marBottom w:val="0"/>
      <w:divBdr>
        <w:top w:val="none" w:sz="0" w:space="0" w:color="auto"/>
        <w:left w:val="none" w:sz="0" w:space="0" w:color="auto"/>
        <w:bottom w:val="none" w:sz="0" w:space="0" w:color="auto"/>
        <w:right w:val="none" w:sz="0" w:space="0" w:color="auto"/>
      </w:divBdr>
      <w:divsChild>
        <w:div w:id="373582229">
          <w:marLeft w:val="0"/>
          <w:marRight w:val="0"/>
          <w:marTop w:val="0"/>
          <w:marBottom w:val="0"/>
          <w:divBdr>
            <w:top w:val="none" w:sz="0" w:space="0" w:color="auto"/>
            <w:left w:val="none" w:sz="0" w:space="0" w:color="auto"/>
            <w:bottom w:val="none" w:sz="0" w:space="0" w:color="auto"/>
            <w:right w:val="none" w:sz="0" w:space="0" w:color="auto"/>
          </w:divBdr>
        </w:div>
      </w:divsChild>
    </w:div>
    <w:div w:id="791478763">
      <w:bodyDiv w:val="1"/>
      <w:marLeft w:val="0"/>
      <w:marRight w:val="0"/>
      <w:marTop w:val="0"/>
      <w:marBottom w:val="0"/>
      <w:divBdr>
        <w:top w:val="none" w:sz="0" w:space="0" w:color="auto"/>
        <w:left w:val="none" w:sz="0" w:space="0" w:color="auto"/>
        <w:bottom w:val="none" w:sz="0" w:space="0" w:color="auto"/>
        <w:right w:val="none" w:sz="0" w:space="0" w:color="auto"/>
      </w:divBdr>
      <w:divsChild>
        <w:div w:id="1672565667">
          <w:marLeft w:val="0"/>
          <w:marRight w:val="0"/>
          <w:marTop w:val="0"/>
          <w:marBottom w:val="0"/>
          <w:divBdr>
            <w:top w:val="none" w:sz="0" w:space="0" w:color="auto"/>
            <w:left w:val="none" w:sz="0" w:space="0" w:color="auto"/>
            <w:bottom w:val="none" w:sz="0" w:space="0" w:color="auto"/>
            <w:right w:val="none" w:sz="0" w:space="0" w:color="auto"/>
          </w:divBdr>
        </w:div>
      </w:divsChild>
    </w:div>
    <w:div w:id="816846379">
      <w:bodyDiv w:val="1"/>
      <w:marLeft w:val="0"/>
      <w:marRight w:val="0"/>
      <w:marTop w:val="0"/>
      <w:marBottom w:val="0"/>
      <w:divBdr>
        <w:top w:val="none" w:sz="0" w:space="0" w:color="auto"/>
        <w:left w:val="none" w:sz="0" w:space="0" w:color="auto"/>
        <w:bottom w:val="none" w:sz="0" w:space="0" w:color="auto"/>
        <w:right w:val="none" w:sz="0" w:space="0" w:color="auto"/>
      </w:divBdr>
    </w:div>
    <w:div w:id="823855788">
      <w:bodyDiv w:val="1"/>
      <w:marLeft w:val="0"/>
      <w:marRight w:val="0"/>
      <w:marTop w:val="0"/>
      <w:marBottom w:val="0"/>
      <w:divBdr>
        <w:top w:val="none" w:sz="0" w:space="0" w:color="auto"/>
        <w:left w:val="none" w:sz="0" w:space="0" w:color="auto"/>
        <w:bottom w:val="none" w:sz="0" w:space="0" w:color="auto"/>
        <w:right w:val="none" w:sz="0" w:space="0" w:color="auto"/>
      </w:divBdr>
    </w:div>
    <w:div w:id="844636295">
      <w:bodyDiv w:val="1"/>
      <w:marLeft w:val="0"/>
      <w:marRight w:val="0"/>
      <w:marTop w:val="0"/>
      <w:marBottom w:val="0"/>
      <w:divBdr>
        <w:top w:val="none" w:sz="0" w:space="0" w:color="auto"/>
        <w:left w:val="none" w:sz="0" w:space="0" w:color="auto"/>
        <w:bottom w:val="none" w:sz="0" w:space="0" w:color="auto"/>
        <w:right w:val="none" w:sz="0" w:space="0" w:color="auto"/>
      </w:divBdr>
      <w:divsChild>
        <w:div w:id="828407461">
          <w:marLeft w:val="0"/>
          <w:marRight w:val="0"/>
          <w:marTop w:val="0"/>
          <w:marBottom w:val="0"/>
          <w:divBdr>
            <w:top w:val="none" w:sz="0" w:space="0" w:color="auto"/>
            <w:left w:val="none" w:sz="0" w:space="0" w:color="auto"/>
            <w:bottom w:val="none" w:sz="0" w:space="0" w:color="auto"/>
            <w:right w:val="none" w:sz="0" w:space="0" w:color="auto"/>
          </w:divBdr>
        </w:div>
      </w:divsChild>
    </w:div>
    <w:div w:id="861405959">
      <w:bodyDiv w:val="1"/>
      <w:marLeft w:val="0"/>
      <w:marRight w:val="0"/>
      <w:marTop w:val="0"/>
      <w:marBottom w:val="0"/>
      <w:divBdr>
        <w:top w:val="none" w:sz="0" w:space="0" w:color="auto"/>
        <w:left w:val="none" w:sz="0" w:space="0" w:color="auto"/>
        <w:bottom w:val="none" w:sz="0" w:space="0" w:color="auto"/>
        <w:right w:val="none" w:sz="0" w:space="0" w:color="auto"/>
      </w:divBdr>
      <w:divsChild>
        <w:div w:id="427578936">
          <w:marLeft w:val="0"/>
          <w:marRight w:val="0"/>
          <w:marTop w:val="0"/>
          <w:marBottom w:val="0"/>
          <w:divBdr>
            <w:top w:val="none" w:sz="0" w:space="0" w:color="auto"/>
            <w:left w:val="none" w:sz="0" w:space="0" w:color="auto"/>
            <w:bottom w:val="none" w:sz="0" w:space="0" w:color="auto"/>
            <w:right w:val="none" w:sz="0" w:space="0" w:color="auto"/>
          </w:divBdr>
        </w:div>
      </w:divsChild>
    </w:div>
    <w:div w:id="866136679">
      <w:bodyDiv w:val="1"/>
      <w:marLeft w:val="0"/>
      <w:marRight w:val="0"/>
      <w:marTop w:val="0"/>
      <w:marBottom w:val="0"/>
      <w:divBdr>
        <w:top w:val="none" w:sz="0" w:space="0" w:color="auto"/>
        <w:left w:val="none" w:sz="0" w:space="0" w:color="auto"/>
        <w:bottom w:val="none" w:sz="0" w:space="0" w:color="auto"/>
        <w:right w:val="none" w:sz="0" w:space="0" w:color="auto"/>
      </w:divBdr>
      <w:divsChild>
        <w:div w:id="298269563">
          <w:marLeft w:val="446"/>
          <w:marRight w:val="0"/>
          <w:marTop w:val="0"/>
          <w:marBottom w:val="120"/>
          <w:divBdr>
            <w:top w:val="none" w:sz="0" w:space="0" w:color="auto"/>
            <w:left w:val="none" w:sz="0" w:space="0" w:color="auto"/>
            <w:bottom w:val="none" w:sz="0" w:space="0" w:color="auto"/>
            <w:right w:val="none" w:sz="0" w:space="0" w:color="auto"/>
          </w:divBdr>
        </w:div>
        <w:div w:id="489441343">
          <w:marLeft w:val="446"/>
          <w:marRight w:val="0"/>
          <w:marTop w:val="0"/>
          <w:marBottom w:val="120"/>
          <w:divBdr>
            <w:top w:val="none" w:sz="0" w:space="0" w:color="auto"/>
            <w:left w:val="none" w:sz="0" w:space="0" w:color="auto"/>
            <w:bottom w:val="none" w:sz="0" w:space="0" w:color="auto"/>
            <w:right w:val="none" w:sz="0" w:space="0" w:color="auto"/>
          </w:divBdr>
        </w:div>
        <w:div w:id="619803424">
          <w:marLeft w:val="446"/>
          <w:marRight w:val="0"/>
          <w:marTop w:val="0"/>
          <w:marBottom w:val="120"/>
          <w:divBdr>
            <w:top w:val="none" w:sz="0" w:space="0" w:color="auto"/>
            <w:left w:val="none" w:sz="0" w:space="0" w:color="auto"/>
            <w:bottom w:val="none" w:sz="0" w:space="0" w:color="auto"/>
            <w:right w:val="none" w:sz="0" w:space="0" w:color="auto"/>
          </w:divBdr>
        </w:div>
        <w:div w:id="877860315">
          <w:marLeft w:val="446"/>
          <w:marRight w:val="0"/>
          <w:marTop w:val="0"/>
          <w:marBottom w:val="120"/>
          <w:divBdr>
            <w:top w:val="none" w:sz="0" w:space="0" w:color="auto"/>
            <w:left w:val="none" w:sz="0" w:space="0" w:color="auto"/>
            <w:bottom w:val="none" w:sz="0" w:space="0" w:color="auto"/>
            <w:right w:val="none" w:sz="0" w:space="0" w:color="auto"/>
          </w:divBdr>
        </w:div>
      </w:divsChild>
    </w:div>
    <w:div w:id="932011963">
      <w:bodyDiv w:val="1"/>
      <w:marLeft w:val="0"/>
      <w:marRight w:val="0"/>
      <w:marTop w:val="0"/>
      <w:marBottom w:val="0"/>
      <w:divBdr>
        <w:top w:val="none" w:sz="0" w:space="0" w:color="auto"/>
        <w:left w:val="none" w:sz="0" w:space="0" w:color="auto"/>
        <w:bottom w:val="none" w:sz="0" w:space="0" w:color="auto"/>
        <w:right w:val="none" w:sz="0" w:space="0" w:color="auto"/>
      </w:divBdr>
      <w:divsChild>
        <w:div w:id="2002660226">
          <w:marLeft w:val="0"/>
          <w:marRight w:val="0"/>
          <w:marTop w:val="0"/>
          <w:marBottom w:val="0"/>
          <w:divBdr>
            <w:top w:val="none" w:sz="0" w:space="0" w:color="auto"/>
            <w:left w:val="none" w:sz="0" w:space="0" w:color="auto"/>
            <w:bottom w:val="none" w:sz="0" w:space="0" w:color="auto"/>
            <w:right w:val="none" w:sz="0" w:space="0" w:color="auto"/>
          </w:divBdr>
        </w:div>
      </w:divsChild>
    </w:div>
    <w:div w:id="933823802">
      <w:bodyDiv w:val="1"/>
      <w:marLeft w:val="0"/>
      <w:marRight w:val="0"/>
      <w:marTop w:val="0"/>
      <w:marBottom w:val="0"/>
      <w:divBdr>
        <w:top w:val="none" w:sz="0" w:space="0" w:color="auto"/>
        <w:left w:val="none" w:sz="0" w:space="0" w:color="auto"/>
        <w:bottom w:val="none" w:sz="0" w:space="0" w:color="auto"/>
        <w:right w:val="none" w:sz="0" w:space="0" w:color="auto"/>
      </w:divBdr>
    </w:div>
    <w:div w:id="947347047">
      <w:bodyDiv w:val="1"/>
      <w:marLeft w:val="0"/>
      <w:marRight w:val="0"/>
      <w:marTop w:val="0"/>
      <w:marBottom w:val="0"/>
      <w:divBdr>
        <w:top w:val="none" w:sz="0" w:space="0" w:color="auto"/>
        <w:left w:val="none" w:sz="0" w:space="0" w:color="auto"/>
        <w:bottom w:val="none" w:sz="0" w:space="0" w:color="auto"/>
        <w:right w:val="none" w:sz="0" w:space="0" w:color="auto"/>
      </w:divBdr>
      <w:divsChild>
        <w:div w:id="846946322">
          <w:marLeft w:val="0"/>
          <w:marRight w:val="0"/>
          <w:marTop w:val="0"/>
          <w:marBottom w:val="0"/>
          <w:divBdr>
            <w:top w:val="none" w:sz="0" w:space="0" w:color="auto"/>
            <w:left w:val="none" w:sz="0" w:space="0" w:color="auto"/>
            <w:bottom w:val="none" w:sz="0" w:space="0" w:color="auto"/>
            <w:right w:val="none" w:sz="0" w:space="0" w:color="auto"/>
          </w:divBdr>
        </w:div>
      </w:divsChild>
    </w:div>
    <w:div w:id="967710755">
      <w:bodyDiv w:val="1"/>
      <w:marLeft w:val="0"/>
      <w:marRight w:val="0"/>
      <w:marTop w:val="0"/>
      <w:marBottom w:val="0"/>
      <w:divBdr>
        <w:top w:val="none" w:sz="0" w:space="0" w:color="auto"/>
        <w:left w:val="none" w:sz="0" w:space="0" w:color="auto"/>
        <w:bottom w:val="none" w:sz="0" w:space="0" w:color="auto"/>
        <w:right w:val="none" w:sz="0" w:space="0" w:color="auto"/>
      </w:divBdr>
      <w:divsChild>
        <w:div w:id="794837328">
          <w:marLeft w:val="0"/>
          <w:marRight w:val="0"/>
          <w:marTop w:val="0"/>
          <w:marBottom w:val="0"/>
          <w:divBdr>
            <w:top w:val="none" w:sz="0" w:space="0" w:color="auto"/>
            <w:left w:val="none" w:sz="0" w:space="0" w:color="auto"/>
            <w:bottom w:val="none" w:sz="0" w:space="0" w:color="auto"/>
            <w:right w:val="none" w:sz="0" w:space="0" w:color="auto"/>
          </w:divBdr>
          <w:divsChild>
            <w:div w:id="1698773090">
              <w:marLeft w:val="0"/>
              <w:marRight w:val="0"/>
              <w:marTop w:val="0"/>
              <w:marBottom w:val="0"/>
              <w:divBdr>
                <w:top w:val="none" w:sz="0" w:space="0" w:color="auto"/>
                <w:left w:val="none" w:sz="0" w:space="0" w:color="auto"/>
                <w:bottom w:val="none" w:sz="0" w:space="0" w:color="auto"/>
                <w:right w:val="none" w:sz="0" w:space="0" w:color="auto"/>
              </w:divBdr>
              <w:divsChild>
                <w:div w:id="310788413">
                  <w:marLeft w:val="0"/>
                  <w:marRight w:val="0"/>
                  <w:marTop w:val="0"/>
                  <w:marBottom w:val="0"/>
                  <w:divBdr>
                    <w:top w:val="none" w:sz="0" w:space="0" w:color="auto"/>
                    <w:left w:val="none" w:sz="0" w:space="0" w:color="auto"/>
                    <w:bottom w:val="none" w:sz="0" w:space="0" w:color="auto"/>
                    <w:right w:val="none" w:sz="0" w:space="0" w:color="auto"/>
                  </w:divBdr>
                  <w:divsChild>
                    <w:div w:id="10353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27013">
      <w:bodyDiv w:val="1"/>
      <w:marLeft w:val="0"/>
      <w:marRight w:val="0"/>
      <w:marTop w:val="0"/>
      <w:marBottom w:val="0"/>
      <w:divBdr>
        <w:top w:val="none" w:sz="0" w:space="0" w:color="auto"/>
        <w:left w:val="none" w:sz="0" w:space="0" w:color="auto"/>
        <w:bottom w:val="none" w:sz="0" w:space="0" w:color="auto"/>
        <w:right w:val="none" w:sz="0" w:space="0" w:color="auto"/>
      </w:divBdr>
    </w:div>
    <w:div w:id="977956093">
      <w:bodyDiv w:val="1"/>
      <w:marLeft w:val="0"/>
      <w:marRight w:val="0"/>
      <w:marTop w:val="0"/>
      <w:marBottom w:val="0"/>
      <w:divBdr>
        <w:top w:val="none" w:sz="0" w:space="0" w:color="auto"/>
        <w:left w:val="none" w:sz="0" w:space="0" w:color="auto"/>
        <w:bottom w:val="none" w:sz="0" w:space="0" w:color="auto"/>
        <w:right w:val="none" w:sz="0" w:space="0" w:color="auto"/>
      </w:divBdr>
    </w:div>
    <w:div w:id="1001541951">
      <w:bodyDiv w:val="1"/>
      <w:marLeft w:val="0"/>
      <w:marRight w:val="0"/>
      <w:marTop w:val="0"/>
      <w:marBottom w:val="0"/>
      <w:divBdr>
        <w:top w:val="none" w:sz="0" w:space="0" w:color="auto"/>
        <w:left w:val="none" w:sz="0" w:space="0" w:color="auto"/>
        <w:bottom w:val="none" w:sz="0" w:space="0" w:color="auto"/>
        <w:right w:val="none" w:sz="0" w:space="0" w:color="auto"/>
      </w:divBdr>
    </w:div>
    <w:div w:id="1004239007">
      <w:bodyDiv w:val="1"/>
      <w:marLeft w:val="0"/>
      <w:marRight w:val="0"/>
      <w:marTop w:val="0"/>
      <w:marBottom w:val="0"/>
      <w:divBdr>
        <w:top w:val="none" w:sz="0" w:space="0" w:color="auto"/>
        <w:left w:val="none" w:sz="0" w:space="0" w:color="auto"/>
        <w:bottom w:val="none" w:sz="0" w:space="0" w:color="auto"/>
        <w:right w:val="none" w:sz="0" w:space="0" w:color="auto"/>
      </w:divBdr>
    </w:div>
    <w:div w:id="1023438568">
      <w:bodyDiv w:val="1"/>
      <w:marLeft w:val="0"/>
      <w:marRight w:val="0"/>
      <w:marTop w:val="0"/>
      <w:marBottom w:val="0"/>
      <w:divBdr>
        <w:top w:val="none" w:sz="0" w:space="0" w:color="auto"/>
        <w:left w:val="none" w:sz="0" w:space="0" w:color="auto"/>
        <w:bottom w:val="none" w:sz="0" w:space="0" w:color="auto"/>
        <w:right w:val="none" w:sz="0" w:space="0" w:color="auto"/>
      </w:divBdr>
      <w:divsChild>
        <w:div w:id="629289338">
          <w:marLeft w:val="0"/>
          <w:marRight w:val="0"/>
          <w:marTop w:val="0"/>
          <w:marBottom w:val="0"/>
          <w:divBdr>
            <w:top w:val="none" w:sz="0" w:space="0" w:color="auto"/>
            <w:left w:val="none" w:sz="0" w:space="0" w:color="auto"/>
            <w:bottom w:val="none" w:sz="0" w:space="0" w:color="auto"/>
            <w:right w:val="none" w:sz="0" w:space="0" w:color="auto"/>
          </w:divBdr>
        </w:div>
      </w:divsChild>
    </w:div>
    <w:div w:id="1027365990">
      <w:bodyDiv w:val="1"/>
      <w:marLeft w:val="0"/>
      <w:marRight w:val="0"/>
      <w:marTop w:val="0"/>
      <w:marBottom w:val="0"/>
      <w:divBdr>
        <w:top w:val="none" w:sz="0" w:space="0" w:color="auto"/>
        <w:left w:val="none" w:sz="0" w:space="0" w:color="auto"/>
        <w:bottom w:val="none" w:sz="0" w:space="0" w:color="auto"/>
        <w:right w:val="none" w:sz="0" w:space="0" w:color="auto"/>
      </w:divBdr>
      <w:divsChild>
        <w:div w:id="1616133900">
          <w:marLeft w:val="0"/>
          <w:marRight w:val="0"/>
          <w:marTop w:val="0"/>
          <w:marBottom w:val="0"/>
          <w:divBdr>
            <w:top w:val="none" w:sz="0" w:space="0" w:color="auto"/>
            <w:left w:val="none" w:sz="0" w:space="0" w:color="auto"/>
            <w:bottom w:val="none" w:sz="0" w:space="0" w:color="auto"/>
            <w:right w:val="none" w:sz="0" w:space="0" w:color="auto"/>
          </w:divBdr>
        </w:div>
      </w:divsChild>
    </w:div>
    <w:div w:id="1047992413">
      <w:bodyDiv w:val="1"/>
      <w:marLeft w:val="0"/>
      <w:marRight w:val="0"/>
      <w:marTop w:val="0"/>
      <w:marBottom w:val="0"/>
      <w:divBdr>
        <w:top w:val="none" w:sz="0" w:space="0" w:color="auto"/>
        <w:left w:val="none" w:sz="0" w:space="0" w:color="auto"/>
        <w:bottom w:val="none" w:sz="0" w:space="0" w:color="auto"/>
        <w:right w:val="none" w:sz="0" w:space="0" w:color="auto"/>
      </w:divBdr>
      <w:divsChild>
        <w:div w:id="1258909669">
          <w:marLeft w:val="0"/>
          <w:marRight w:val="0"/>
          <w:marTop w:val="0"/>
          <w:marBottom w:val="0"/>
          <w:divBdr>
            <w:top w:val="none" w:sz="0" w:space="0" w:color="auto"/>
            <w:left w:val="none" w:sz="0" w:space="0" w:color="auto"/>
            <w:bottom w:val="none" w:sz="0" w:space="0" w:color="auto"/>
            <w:right w:val="none" w:sz="0" w:space="0" w:color="auto"/>
          </w:divBdr>
          <w:divsChild>
            <w:div w:id="1248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11897">
      <w:bodyDiv w:val="1"/>
      <w:marLeft w:val="0"/>
      <w:marRight w:val="0"/>
      <w:marTop w:val="0"/>
      <w:marBottom w:val="0"/>
      <w:divBdr>
        <w:top w:val="none" w:sz="0" w:space="0" w:color="auto"/>
        <w:left w:val="none" w:sz="0" w:space="0" w:color="auto"/>
        <w:bottom w:val="none" w:sz="0" w:space="0" w:color="auto"/>
        <w:right w:val="none" w:sz="0" w:space="0" w:color="auto"/>
      </w:divBdr>
    </w:div>
    <w:div w:id="1068113820">
      <w:bodyDiv w:val="1"/>
      <w:marLeft w:val="0"/>
      <w:marRight w:val="0"/>
      <w:marTop w:val="0"/>
      <w:marBottom w:val="0"/>
      <w:divBdr>
        <w:top w:val="none" w:sz="0" w:space="0" w:color="auto"/>
        <w:left w:val="none" w:sz="0" w:space="0" w:color="auto"/>
        <w:bottom w:val="none" w:sz="0" w:space="0" w:color="auto"/>
        <w:right w:val="none" w:sz="0" w:space="0" w:color="auto"/>
      </w:divBdr>
    </w:div>
    <w:div w:id="1088040197">
      <w:bodyDiv w:val="1"/>
      <w:marLeft w:val="0"/>
      <w:marRight w:val="0"/>
      <w:marTop w:val="0"/>
      <w:marBottom w:val="0"/>
      <w:divBdr>
        <w:top w:val="none" w:sz="0" w:space="0" w:color="auto"/>
        <w:left w:val="none" w:sz="0" w:space="0" w:color="auto"/>
        <w:bottom w:val="none" w:sz="0" w:space="0" w:color="auto"/>
        <w:right w:val="none" w:sz="0" w:space="0" w:color="auto"/>
      </w:divBdr>
      <w:divsChild>
        <w:div w:id="192573416">
          <w:marLeft w:val="0"/>
          <w:marRight w:val="0"/>
          <w:marTop w:val="0"/>
          <w:marBottom w:val="0"/>
          <w:divBdr>
            <w:top w:val="none" w:sz="0" w:space="0" w:color="auto"/>
            <w:left w:val="none" w:sz="0" w:space="0" w:color="auto"/>
            <w:bottom w:val="none" w:sz="0" w:space="0" w:color="auto"/>
            <w:right w:val="none" w:sz="0" w:space="0" w:color="auto"/>
          </w:divBdr>
          <w:divsChild>
            <w:div w:id="260653117">
              <w:marLeft w:val="0"/>
              <w:marRight w:val="0"/>
              <w:marTop w:val="0"/>
              <w:marBottom w:val="0"/>
              <w:divBdr>
                <w:top w:val="none" w:sz="0" w:space="0" w:color="auto"/>
                <w:left w:val="none" w:sz="0" w:space="0" w:color="auto"/>
                <w:bottom w:val="none" w:sz="0" w:space="0" w:color="auto"/>
                <w:right w:val="none" w:sz="0" w:space="0" w:color="auto"/>
              </w:divBdr>
              <w:divsChild>
                <w:div w:id="534583832">
                  <w:marLeft w:val="0"/>
                  <w:marRight w:val="0"/>
                  <w:marTop w:val="0"/>
                  <w:marBottom w:val="0"/>
                  <w:divBdr>
                    <w:top w:val="none" w:sz="0" w:space="0" w:color="auto"/>
                    <w:left w:val="none" w:sz="0" w:space="0" w:color="auto"/>
                    <w:bottom w:val="none" w:sz="0" w:space="0" w:color="auto"/>
                    <w:right w:val="none" w:sz="0" w:space="0" w:color="auto"/>
                  </w:divBdr>
                  <w:divsChild>
                    <w:div w:id="674261420">
                      <w:marLeft w:val="0"/>
                      <w:marRight w:val="0"/>
                      <w:marTop w:val="0"/>
                      <w:marBottom w:val="0"/>
                      <w:divBdr>
                        <w:top w:val="none" w:sz="0" w:space="0" w:color="auto"/>
                        <w:left w:val="none" w:sz="0" w:space="0" w:color="auto"/>
                        <w:bottom w:val="none" w:sz="0" w:space="0" w:color="auto"/>
                        <w:right w:val="none" w:sz="0" w:space="0" w:color="auto"/>
                      </w:divBdr>
                      <w:divsChild>
                        <w:div w:id="1368992679">
                          <w:marLeft w:val="0"/>
                          <w:marRight w:val="-100"/>
                          <w:marTop w:val="0"/>
                          <w:marBottom w:val="0"/>
                          <w:divBdr>
                            <w:top w:val="none" w:sz="0" w:space="0" w:color="auto"/>
                            <w:left w:val="none" w:sz="0" w:space="0" w:color="auto"/>
                            <w:bottom w:val="none" w:sz="0" w:space="0" w:color="auto"/>
                            <w:right w:val="none" w:sz="0" w:space="0" w:color="auto"/>
                          </w:divBdr>
                          <w:divsChild>
                            <w:div w:id="1455100825">
                              <w:marLeft w:val="0"/>
                              <w:marRight w:val="0"/>
                              <w:marTop w:val="173"/>
                              <w:marBottom w:val="0"/>
                              <w:divBdr>
                                <w:top w:val="none" w:sz="0" w:space="0" w:color="auto"/>
                                <w:left w:val="none" w:sz="0" w:space="0" w:color="auto"/>
                                <w:bottom w:val="none" w:sz="0" w:space="0" w:color="auto"/>
                                <w:right w:val="none" w:sz="0" w:space="0" w:color="auto"/>
                              </w:divBdr>
                              <w:divsChild>
                                <w:div w:id="1199970992">
                                  <w:marLeft w:val="0"/>
                                  <w:marRight w:val="0"/>
                                  <w:marTop w:val="0"/>
                                  <w:marBottom w:val="0"/>
                                  <w:divBdr>
                                    <w:top w:val="none" w:sz="0" w:space="0" w:color="auto"/>
                                    <w:left w:val="none" w:sz="0" w:space="0" w:color="auto"/>
                                    <w:bottom w:val="none" w:sz="0" w:space="0" w:color="auto"/>
                                    <w:right w:val="none" w:sz="0" w:space="0" w:color="auto"/>
                                  </w:divBdr>
                                  <w:divsChild>
                                    <w:div w:id="1772310178">
                                      <w:marLeft w:val="0"/>
                                      <w:marRight w:val="0"/>
                                      <w:marTop w:val="0"/>
                                      <w:marBottom w:val="0"/>
                                      <w:divBdr>
                                        <w:top w:val="none" w:sz="0" w:space="0" w:color="auto"/>
                                        <w:left w:val="none" w:sz="0" w:space="0" w:color="auto"/>
                                        <w:bottom w:val="none" w:sz="0" w:space="0" w:color="auto"/>
                                        <w:right w:val="none" w:sz="0" w:space="0" w:color="auto"/>
                                      </w:divBdr>
                                      <w:divsChild>
                                        <w:div w:id="1267537404">
                                          <w:marLeft w:val="0"/>
                                          <w:marRight w:val="0"/>
                                          <w:marTop w:val="0"/>
                                          <w:marBottom w:val="0"/>
                                          <w:divBdr>
                                            <w:top w:val="none" w:sz="0" w:space="0" w:color="auto"/>
                                            <w:left w:val="none" w:sz="0" w:space="0" w:color="auto"/>
                                            <w:bottom w:val="none" w:sz="0" w:space="0" w:color="auto"/>
                                            <w:right w:val="none" w:sz="0" w:space="0" w:color="auto"/>
                                          </w:divBdr>
                                          <w:divsChild>
                                            <w:div w:id="1173691309">
                                              <w:marLeft w:val="0"/>
                                              <w:marRight w:val="0"/>
                                              <w:marTop w:val="0"/>
                                              <w:marBottom w:val="0"/>
                                              <w:divBdr>
                                                <w:top w:val="none" w:sz="0" w:space="0" w:color="auto"/>
                                                <w:left w:val="none" w:sz="0" w:space="0" w:color="auto"/>
                                                <w:bottom w:val="none" w:sz="0" w:space="0" w:color="auto"/>
                                                <w:right w:val="none" w:sz="0" w:space="0" w:color="auto"/>
                                              </w:divBdr>
                                              <w:divsChild>
                                                <w:div w:id="1327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708410">
      <w:bodyDiv w:val="1"/>
      <w:marLeft w:val="0"/>
      <w:marRight w:val="0"/>
      <w:marTop w:val="0"/>
      <w:marBottom w:val="0"/>
      <w:divBdr>
        <w:top w:val="none" w:sz="0" w:space="0" w:color="auto"/>
        <w:left w:val="none" w:sz="0" w:space="0" w:color="auto"/>
        <w:bottom w:val="none" w:sz="0" w:space="0" w:color="auto"/>
        <w:right w:val="none" w:sz="0" w:space="0" w:color="auto"/>
      </w:divBdr>
    </w:div>
    <w:div w:id="1131703977">
      <w:bodyDiv w:val="1"/>
      <w:marLeft w:val="0"/>
      <w:marRight w:val="0"/>
      <w:marTop w:val="0"/>
      <w:marBottom w:val="0"/>
      <w:divBdr>
        <w:top w:val="none" w:sz="0" w:space="0" w:color="auto"/>
        <w:left w:val="none" w:sz="0" w:space="0" w:color="auto"/>
        <w:bottom w:val="none" w:sz="0" w:space="0" w:color="auto"/>
        <w:right w:val="none" w:sz="0" w:space="0" w:color="auto"/>
      </w:divBdr>
      <w:divsChild>
        <w:div w:id="1141071130">
          <w:marLeft w:val="0"/>
          <w:marRight w:val="0"/>
          <w:marTop w:val="0"/>
          <w:marBottom w:val="0"/>
          <w:divBdr>
            <w:top w:val="none" w:sz="0" w:space="0" w:color="auto"/>
            <w:left w:val="none" w:sz="0" w:space="0" w:color="auto"/>
            <w:bottom w:val="none" w:sz="0" w:space="0" w:color="auto"/>
            <w:right w:val="none" w:sz="0" w:space="0" w:color="auto"/>
          </w:divBdr>
        </w:div>
      </w:divsChild>
    </w:div>
    <w:div w:id="1156067851">
      <w:bodyDiv w:val="1"/>
      <w:marLeft w:val="0"/>
      <w:marRight w:val="0"/>
      <w:marTop w:val="0"/>
      <w:marBottom w:val="0"/>
      <w:divBdr>
        <w:top w:val="none" w:sz="0" w:space="0" w:color="auto"/>
        <w:left w:val="none" w:sz="0" w:space="0" w:color="auto"/>
        <w:bottom w:val="none" w:sz="0" w:space="0" w:color="auto"/>
        <w:right w:val="none" w:sz="0" w:space="0" w:color="auto"/>
      </w:divBdr>
      <w:divsChild>
        <w:div w:id="925722841">
          <w:marLeft w:val="1267"/>
          <w:marRight w:val="0"/>
          <w:marTop w:val="0"/>
          <w:marBottom w:val="120"/>
          <w:divBdr>
            <w:top w:val="none" w:sz="0" w:space="0" w:color="auto"/>
            <w:left w:val="none" w:sz="0" w:space="0" w:color="auto"/>
            <w:bottom w:val="none" w:sz="0" w:space="0" w:color="auto"/>
            <w:right w:val="none" w:sz="0" w:space="0" w:color="auto"/>
          </w:divBdr>
        </w:div>
        <w:div w:id="1841194923">
          <w:marLeft w:val="1267"/>
          <w:marRight w:val="0"/>
          <w:marTop w:val="0"/>
          <w:marBottom w:val="120"/>
          <w:divBdr>
            <w:top w:val="none" w:sz="0" w:space="0" w:color="auto"/>
            <w:left w:val="none" w:sz="0" w:space="0" w:color="auto"/>
            <w:bottom w:val="none" w:sz="0" w:space="0" w:color="auto"/>
            <w:right w:val="none" w:sz="0" w:space="0" w:color="auto"/>
          </w:divBdr>
        </w:div>
      </w:divsChild>
    </w:div>
    <w:div w:id="1160972683">
      <w:bodyDiv w:val="1"/>
      <w:marLeft w:val="0"/>
      <w:marRight w:val="0"/>
      <w:marTop w:val="0"/>
      <w:marBottom w:val="0"/>
      <w:divBdr>
        <w:top w:val="none" w:sz="0" w:space="0" w:color="auto"/>
        <w:left w:val="none" w:sz="0" w:space="0" w:color="auto"/>
        <w:bottom w:val="none" w:sz="0" w:space="0" w:color="auto"/>
        <w:right w:val="none" w:sz="0" w:space="0" w:color="auto"/>
      </w:divBdr>
      <w:divsChild>
        <w:div w:id="8408709">
          <w:marLeft w:val="0"/>
          <w:marRight w:val="0"/>
          <w:marTop w:val="0"/>
          <w:marBottom w:val="0"/>
          <w:divBdr>
            <w:top w:val="none" w:sz="0" w:space="0" w:color="auto"/>
            <w:left w:val="none" w:sz="0" w:space="0" w:color="auto"/>
            <w:bottom w:val="none" w:sz="0" w:space="0" w:color="auto"/>
            <w:right w:val="none" w:sz="0" w:space="0" w:color="auto"/>
          </w:divBdr>
        </w:div>
        <w:div w:id="282612680">
          <w:marLeft w:val="0"/>
          <w:marRight w:val="0"/>
          <w:marTop w:val="0"/>
          <w:marBottom w:val="0"/>
          <w:divBdr>
            <w:top w:val="none" w:sz="0" w:space="0" w:color="auto"/>
            <w:left w:val="none" w:sz="0" w:space="0" w:color="auto"/>
            <w:bottom w:val="none" w:sz="0" w:space="0" w:color="auto"/>
            <w:right w:val="none" w:sz="0" w:space="0" w:color="auto"/>
          </w:divBdr>
        </w:div>
        <w:div w:id="801924263">
          <w:marLeft w:val="0"/>
          <w:marRight w:val="0"/>
          <w:marTop w:val="0"/>
          <w:marBottom w:val="0"/>
          <w:divBdr>
            <w:top w:val="none" w:sz="0" w:space="0" w:color="auto"/>
            <w:left w:val="none" w:sz="0" w:space="0" w:color="auto"/>
            <w:bottom w:val="none" w:sz="0" w:space="0" w:color="auto"/>
            <w:right w:val="none" w:sz="0" w:space="0" w:color="auto"/>
          </w:divBdr>
        </w:div>
        <w:div w:id="802505981">
          <w:marLeft w:val="0"/>
          <w:marRight w:val="0"/>
          <w:marTop w:val="0"/>
          <w:marBottom w:val="0"/>
          <w:divBdr>
            <w:top w:val="none" w:sz="0" w:space="0" w:color="auto"/>
            <w:left w:val="none" w:sz="0" w:space="0" w:color="auto"/>
            <w:bottom w:val="none" w:sz="0" w:space="0" w:color="auto"/>
            <w:right w:val="none" w:sz="0" w:space="0" w:color="auto"/>
          </w:divBdr>
        </w:div>
        <w:div w:id="988048534">
          <w:marLeft w:val="0"/>
          <w:marRight w:val="0"/>
          <w:marTop w:val="0"/>
          <w:marBottom w:val="0"/>
          <w:divBdr>
            <w:top w:val="none" w:sz="0" w:space="0" w:color="auto"/>
            <w:left w:val="none" w:sz="0" w:space="0" w:color="auto"/>
            <w:bottom w:val="none" w:sz="0" w:space="0" w:color="auto"/>
            <w:right w:val="none" w:sz="0" w:space="0" w:color="auto"/>
          </w:divBdr>
        </w:div>
        <w:div w:id="1888879241">
          <w:marLeft w:val="0"/>
          <w:marRight w:val="0"/>
          <w:marTop w:val="0"/>
          <w:marBottom w:val="0"/>
          <w:divBdr>
            <w:top w:val="none" w:sz="0" w:space="0" w:color="auto"/>
            <w:left w:val="none" w:sz="0" w:space="0" w:color="auto"/>
            <w:bottom w:val="none" w:sz="0" w:space="0" w:color="auto"/>
            <w:right w:val="none" w:sz="0" w:space="0" w:color="auto"/>
          </w:divBdr>
        </w:div>
        <w:div w:id="1932811534">
          <w:marLeft w:val="0"/>
          <w:marRight w:val="0"/>
          <w:marTop w:val="0"/>
          <w:marBottom w:val="0"/>
          <w:divBdr>
            <w:top w:val="none" w:sz="0" w:space="0" w:color="auto"/>
            <w:left w:val="none" w:sz="0" w:space="0" w:color="auto"/>
            <w:bottom w:val="none" w:sz="0" w:space="0" w:color="auto"/>
            <w:right w:val="none" w:sz="0" w:space="0" w:color="auto"/>
          </w:divBdr>
        </w:div>
        <w:div w:id="2007853868">
          <w:marLeft w:val="0"/>
          <w:marRight w:val="0"/>
          <w:marTop w:val="0"/>
          <w:marBottom w:val="0"/>
          <w:divBdr>
            <w:top w:val="none" w:sz="0" w:space="0" w:color="auto"/>
            <w:left w:val="none" w:sz="0" w:space="0" w:color="auto"/>
            <w:bottom w:val="none" w:sz="0" w:space="0" w:color="auto"/>
            <w:right w:val="none" w:sz="0" w:space="0" w:color="auto"/>
          </w:divBdr>
        </w:div>
      </w:divsChild>
    </w:div>
    <w:div w:id="1165392382">
      <w:bodyDiv w:val="1"/>
      <w:marLeft w:val="0"/>
      <w:marRight w:val="0"/>
      <w:marTop w:val="0"/>
      <w:marBottom w:val="0"/>
      <w:divBdr>
        <w:top w:val="none" w:sz="0" w:space="0" w:color="auto"/>
        <w:left w:val="none" w:sz="0" w:space="0" w:color="auto"/>
        <w:bottom w:val="none" w:sz="0" w:space="0" w:color="auto"/>
        <w:right w:val="none" w:sz="0" w:space="0" w:color="auto"/>
      </w:divBdr>
      <w:divsChild>
        <w:div w:id="1427576035">
          <w:marLeft w:val="0"/>
          <w:marRight w:val="0"/>
          <w:marTop w:val="0"/>
          <w:marBottom w:val="0"/>
          <w:divBdr>
            <w:top w:val="none" w:sz="0" w:space="0" w:color="auto"/>
            <w:left w:val="none" w:sz="0" w:space="0" w:color="auto"/>
            <w:bottom w:val="none" w:sz="0" w:space="0" w:color="auto"/>
            <w:right w:val="none" w:sz="0" w:space="0" w:color="auto"/>
          </w:divBdr>
        </w:div>
      </w:divsChild>
    </w:div>
    <w:div w:id="1216236153">
      <w:bodyDiv w:val="1"/>
      <w:marLeft w:val="0"/>
      <w:marRight w:val="0"/>
      <w:marTop w:val="0"/>
      <w:marBottom w:val="0"/>
      <w:divBdr>
        <w:top w:val="none" w:sz="0" w:space="0" w:color="auto"/>
        <w:left w:val="none" w:sz="0" w:space="0" w:color="auto"/>
        <w:bottom w:val="none" w:sz="0" w:space="0" w:color="auto"/>
        <w:right w:val="none" w:sz="0" w:space="0" w:color="auto"/>
      </w:divBdr>
      <w:divsChild>
        <w:div w:id="640378623">
          <w:marLeft w:val="1008"/>
          <w:marRight w:val="0"/>
          <w:marTop w:val="110"/>
          <w:marBottom w:val="0"/>
          <w:divBdr>
            <w:top w:val="none" w:sz="0" w:space="0" w:color="auto"/>
            <w:left w:val="none" w:sz="0" w:space="0" w:color="auto"/>
            <w:bottom w:val="none" w:sz="0" w:space="0" w:color="auto"/>
            <w:right w:val="none" w:sz="0" w:space="0" w:color="auto"/>
          </w:divBdr>
        </w:div>
        <w:div w:id="658461550">
          <w:marLeft w:val="1008"/>
          <w:marRight w:val="0"/>
          <w:marTop w:val="110"/>
          <w:marBottom w:val="0"/>
          <w:divBdr>
            <w:top w:val="none" w:sz="0" w:space="0" w:color="auto"/>
            <w:left w:val="none" w:sz="0" w:space="0" w:color="auto"/>
            <w:bottom w:val="none" w:sz="0" w:space="0" w:color="auto"/>
            <w:right w:val="none" w:sz="0" w:space="0" w:color="auto"/>
          </w:divBdr>
        </w:div>
        <w:div w:id="1155494223">
          <w:marLeft w:val="504"/>
          <w:marRight w:val="0"/>
          <w:marTop w:val="140"/>
          <w:marBottom w:val="0"/>
          <w:divBdr>
            <w:top w:val="none" w:sz="0" w:space="0" w:color="auto"/>
            <w:left w:val="none" w:sz="0" w:space="0" w:color="auto"/>
            <w:bottom w:val="none" w:sz="0" w:space="0" w:color="auto"/>
            <w:right w:val="none" w:sz="0" w:space="0" w:color="auto"/>
          </w:divBdr>
        </w:div>
        <w:div w:id="1483892542">
          <w:marLeft w:val="1008"/>
          <w:marRight w:val="0"/>
          <w:marTop w:val="110"/>
          <w:marBottom w:val="0"/>
          <w:divBdr>
            <w:top w:val="none" w:sz="0" w:space="0" w:color="auto"/>
            <w:left w:val="none" w:sz="0" w:space="0" w:color="auto"/>
            <w:bottom w:val="none" w:sz="0" w:space="0" w:color="auto"/>
            <w:right w:val="none" w:sz="0" w:space="0" w:color="auto"/>
          </w:divBdr>
        </w:div>
        <w:div w:id="1504279562">
          <w:marLeft w:val="504"/>
          <w:marRight w:val="0"/>
          <w:marTop w:val="140"/>
          <w:marBottom w:val="0"/>
          <w:divBdr>
            <w:top w:val="none" w:sz="0" w:space="0" w:color="auto"/>
            <w:left w:val="none" w:sz="0" w:space="0" w:color="auto"/>
            <w:bottom w:val="none" w:sz="0" w:space="0" w:color="auto"/>
            <w:right w:val="none" w:sz="0" w:space="0" w:color="auto"/>
          </w:divBdr>
        </w:div>
        <w:div w:id="2054578212">
          <w:marLeft w:val="504"/>
          <w:marRight w:val="0"/>
          <w:marTop w:val="140"/>
          <w:marBottom w:val="0"/>
          <w:divBdr>
            <w:top w:val="none" w:sz="0" w:space="0" w:color="auto"/>
            <w:left w:val="none" w:sz="0" w:space="0" w:color="auto"/>
            <w:bottom w:val="none" w:sz="0" w:space="0" w:color="auto"/>
            <w:right w:val="none" w:sz="0" w:space="0" w:color="auto"/>
          </w:divBdr>
        </w:div>
      </w:divsChild>
    </w:div>
    <w:div w:id="1217427712">
      <w:bodyDiv w:val="1"/>
      <w:marLeft w:val="0"/>
      <w:marRight w:val="0"/>
      <w:marTop w:val="0"/>
      <w:marBottom w:val="0"/>
      <w:divBdr>
        <w:top w:val="none" w:sz="0" w:space="0" w:color="auto"/>
        <w:left w:val="none" w:sz="0" w:space="0" w:color="auto"/>
        <w:bottom w:val="none" w:sz="0" w:space="0" w:color="auto"/>
        <w:right w:val="none" w:sz="0" w:space="0" w:color="auto"/>
      </w:divBdr>
      <w:divsChild>
        <w:div w:id="119544268">
          <w:marLeft w:val="0"/>
          <w:marRight w:val="0"/>
          <w:marTop w:val="0"/>
          <w:marBottom w:val="0"/>
          <w:divBdr>
            <w:top w:val="none" w:sz="0" w:space="0" w:color="auto"/>
            <w:left w:val="none" w:sz="0" w:space="0" w:color="auto"/>
            <w:bottom w:val="none" w:sz="0" w:space="0" w:color="auto"/>
            <w:right w:val="none" w:sz="0" w:space="0" w:color="auto"/>
          </w:divBdr>
        </w:div>
      </w:divsChild>
    </w:div>
    <w:div w:id="1231425060">
      <w:bodyDiv w:val="1"/>
      <w:marLeft w:val="0"/>
      <w:marRight w:val="0"/>
      <w:marTop w:val="0"/>
      <w:marBottom w:val="0"/>
      <w:divBdr>
        <w:top w:val="none" w:sz="0" w:space="0" w:color="auto"/>
        <w:left w:val="none" w:sz="0" w:space="0" w:color="auto"/>
        <w:bottom w:val="none" w:sz="0" w:space="0" w:color="auto"/>
        <w:right w:val="none" w:sz="0" w:space="0" w:color="auto"/>
      </w:divBdr>
      <w:divsChild>
        <w:div w:id="1662192793">
          <w:marLeft w:val="0"/>
          <w:marRight w:val="0"/>
          <w:marTop w:val="0"/>
          <w:marBottom w:val="0"/>
          <w:divBdr>
            <w:top w:val="none" w:sz="0" w:space="0" w:color="auto"/>
            <w:left w:val="none" w:sz="0" w:space="0" w:color="auto"/>
            <w:bottom w:val="none" w:sz="0" w:space="0" w:color="auto"/>
            <w:right w:val="none" w:sz="0" w:space="0" w:color="auto"/>
          </w:divBdr>
        </w:div>
      </w:divsChild>
    </w:div>
    <w:div w:id="1246574448">
      <w:bodyDiv w:val="1"/>
      <w:marLeft w:val="0"/>
      <w:marRight w:val="0"/>
      <w:marTop w:val="0"/>
      <w:marBottom w:val="0"/>
      <w:divBdr>
        <w:top w:val="none" w:sz="0" w:space="0" w:color="auto"/>
        <w:left w:val="none" w:sz="0" w:space="0" w:color="auto"/>
        <w:bottom w:val="none" w:sz="0" w:space="0" w:color="auto"/>
        <w:right w:val="none" w:sz="0" w:space="0" w:color="auto"/>
      </w:divBdr>
    </w:div>
    <w:div w:id="1247880667">
      <w:bodyDiv w:val="1"/>
      <w:marLeft w:val="0"/>
      <w:marRight w:val="0"/>
      <w:marTop w:val="0"/>
      <w:marBottom w:val="0"/>
      <w:divBdr>
        <w:top w:val="none" w:sz="0" w:space="0" w:color="auto"/>
        <w:left w:val="none" w:sz="0" w:space="0" w:color="auto"/>
        <w:bottom w:val="none" w:sz="0" w:space="0" w:color="auto"/>
        <w:right w:val="none" w:sz="0" w:space="0" w:color="auto"/>
      </w:divBdr>
    </w:div>
    <w:div w:id="1253511458">
      <w:bodyDiv w:val="1"/>
      <w:marLeft w:val="0"/>
      <w:marRight w:val="0"/>
      <w:marTop w:val="0"/>
      <w:marBottom w:val="0"/>
      <w:divBdr>
        <w:top w:val="none" w:sz="0" w:space="0" w:color="auto"/>
        <w:left w:val="none" w:sz="0" w:space="0" w:color="auto"/>
        <w:bottom w:val="none" w:sz="0" w:space="0" w:color="auto"/>
        <w:right w:val="none" w:sz="0" w:space="0" w:color="auto"/>
      </w:divBdr>
    </w:div>
    <w:div w:id="1288395246">
      <w:bodyDiv w:val="1"/>
      <w:marLeft w:val="0"/>
      <w:marRight w:val="0"/>
      <w:marTop w:val="0"/>
      <w:marBottom w:val="0"/>
      <w:divBdr>
        <w:top w:val="none" w:sz="0" w:space="0" w:color="auto"/>
        <w:left w:val="none" w:sz="0" w:space="0" w:color="auto"/>
        <w:bottom w:val="none" w:sz="0" w:space="0" w:color="auto"/>
        <w:right w:val="none" w:sz="0" w:space="0" w:color="auto"/>
      </w:divBdr>
      <w:divsChild>
        <w:div w:id="1516966715">
          <w:marLeft w:val="0"/>
          <w:marRight w:val="0"/>
          <w:marTop w:val="0"/>
          <w:marBottom w:val="0"/>
          <w:divBdr>
            <w:top w:val="none" w:sz="0" w:space="0" w:color="auto"/>
            <w:left w:val="none" w:sz="0" w:space="0" w:color="auto"/>
            <w:bottom w:val="none" w:sz="0" w:space="0" w:color="auto"/>
            <w:right w:val="none" w:sz="0" w:space="0" w:color="auto"/>
          </w:divBdr>
          <w:divsChild>
            <w:div w:id="590165725">
              <w:marLeft w:val="0"/>
              <w:marRight w:val="0"/>
              <w:marTop w:val="0"/>
              <w:marBottom w:val="0"/>
              <w:divBdr>
                <w:top w:val="none" w:sz="0" w:space="0" w:color="auto"/>
                <w:left w:val="none" w:sz="0" w:space="0" w:color="auto"/>
                <w:bottom w:val="none" w:sz="0" w:space="0" w:color="auto"/>
                <w:right w:val="none" w:sz="0" w:space="0" w:color="auto"/>
              </w:divBdr>
              <w:divsChild>
                <w:div w:id="1271428929">
                  <w:marLeft w:val="0"/>
                  <w:marRight w:val="0"/>
                  <w:marTop w:val="0"/>
                  <w:marBottom w:val="0"/>
                  <w:divBdr>
                    <w:top w:val="none" w:sz="0" w:space="0" w:color="auto"/>
                    <w:left w:val="none" w:sz="0" w:space="0" w:color="auto"/>
                    <w:bottom w:val="none" w:sz="0" w:space="0" w:color="auto"/>
                    <w:right w:val="none" w:sz="0" w:space="0" w:color="auto"/>
                  </w:divBdr>
                  <w:divsChild>
                    <w:div w:id="6384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440764">
      <w:bodyDiv w:val="1"/>
      <w:marLeft w:val="0"/>
      <w:marRight w:val="0"/>
      <w:marTop w:val="0"/>
      <w:marBottom w:val="0"/>
      <w:divBdr>
        <w:top w:val="none" w:sz="0" w:space="0" w:color="auto"/>
        <w:left w:val="none" w:sz="0" w:space="0" w:color="auto"/>
        <w:bottom w:val="none" w:sz="0" w:space="0" w:color="auto"/>
        <w:right w:val="none" w:sz="0" w:space="0" w:color="auto"/>
      </w:divBdr>
      <w:divsChild>
        <w:div w:id="1326737267">
          <w:marLeft w:val="0"/>
          <w:marRight w:val="0"/>
          <w:marTop w:val="0"/>
          <w:marBottom w:val="0"/>
          <w:divBdr>
            <w:top w:val="none" w:sz="0" w:space="0" w:color="auto"/>
            <w:left w:val="none" w:sz="0" w:space="0" w:color="auto"/>
            <w:bottom w:val="none" w:sz="0" w:space="0" w:color="auto"/>
            <w:right w:val="none" w:sz="0" w:space="0" w:color="auto"/>
          </w:divBdr>
          <w:divsChild>
            <w:div w:id="747339410">
              <w:marLeft w:val="0"/>
              <w:marRight w:val="0"/>
              <w:marTop w:val="0"/>
              <w:marBottom w:val="0"/>
              <w:divBdr>
                <w:top w:val="none" w:sz="0" w:space="0" w:color="auto"/>
                <w:left w:val="none" w:sz="0" w:space="0" w:color="auto"/>
                <w:bottom w:val="none" w:sz="0" w:space="0" w:color="auto"/>
                <w:right w:val="none" w:sz="0" w:space="0" w:color="auto"/>
              </w:divBdr>
              <w:divsChild>
                <w:div w:id="132217722">
                  <w:marLeft w:val="0"/>
                  <w:marRight w:val="0"/>
                  <w:marTop w:val="0"/>
                  <w:marBottom w:val="0"/>
                  <w:divBdr>
                    <w:top w:val="none" w:sz="0" w:space="0" w:color="auto"/>
                    <w:left w:val="none" w:sz="0" w:space="0" w:color="auto"/>
                    <w:bottom w:val="none" w:sz="0" w:space="0" w:color="auto"/>
                    <w:right w:val="none" w:sz="0" w:space="0" w:color="auto"/>
                  </w:divBdr>
                  <w:divsChild>
                    <w:div w:id="2091000895">
                      <w:marLeft w:val="0"/>
                      <w:marRight w:val="0"/>
                      <w:marTop w:val="0"/>
                      <w:marBottom w:val="0"/>
                      <w:divBdr>
                        <w:top w:val="none" w:sz="0" w:space="0" w:color="auto"/>
                        <w:left w:val="none" w:sz="0" w:space="0" w:color="auto"/>
                        <w:bottom w:val="none" w:sz="0" w:space="0" w:color="auto"/>
                        <w:right w:val="none" w:sz="0" w:space="0" w:color="auto"/>
                      </w:divBdr>
                      <w:divsChild>
                        <w:div w:id="794637929">
                          <w:marLeft w:val="0"/>
                          <w:marRight w:val="-100"/>
                          <w:marTop w:val="0"/>
                          <w:marBottom w:val="0"/>
                          <w:divBdr>
                            <w:top w:val="none" w:sz="0" w:space="0" w:color="auto"/>
                            <w:left w:val="none" w:sz="0" w:space="0" w:color="auto"/>
                            <w:bottom w:val="none" w:sz="0" w:space="0" w:color="auto"/>
                            <w:right w:val="none" w:sz="0" w:space="0" w:color="auto"/>
                          </w:divBdr>
                          <w:divsChild>
                            <w:div w:id="811488557">
                              <w:marLeft w:val="0"/>
                              <w:marRight w:val="0"/>
                              <w:marTop w:val="173"/>
                              <w:marBottom w:val="0"/>
                              <w:divBdr>
                                <w:top w:val="none" w:sz="0" w:space="0" w:color="auto"/>
                                <w:left w:val="none" w:sz="0" w:space="0" w:color="auto"/>
                                <w:bottom w:val="none" w:sz="0" w:space="0" w:color="auto"/>
                                <w:right w:val="none" w:sz="0" w:space="0" w:color="auto"/>
                              </w:divBdr>
                              <w:divsChild>
                                <w:div w:id="1830755975">
                                  <w:marLeft w:val="0"/>
                                  <w:marRight w:val="0"/>
                                  <w:marTop w:val="0"/>
                                  <w:marBottom w:val="0"/>
                                  <w:divBdr>
                                    <w:top w:val="none" w:sz="0" w:space="0" w:color="auto"/>
                                    <w:left w:val="none" w:sz="0" w:space="0" w:color="auto"/>
                                    <w:bottom w:val="none" w:sz="0" w:space="0" w:color="auto"/>
                                    <w:right w:val="none" w:sz="0" w:space="0" w:color="auto"/>
                                  </w:divBdr>
                                  <w:divsChild>
                                    <w:div w:id="1817916743">
                                      <w:marLeft w:val="0"/>
                                      <w:marRight w:val="0"/>
                                      <w:marTop w:val="0"/>
                                      <w:marBottom w:val="0"/>
                                      <w:divBdr>
                                        <w:top w:val="none" w:sz="0" w:space="0" w:color="auto"/>
                                        <w:left w:val="none" w:sz="0" w:space="0" w:color="auto"/>
                                        <w:bottom w:val="none" w:sz="0" w:space="0" w:color="auto"/>
                                        <w:right w:val="none" w:sz="0" w:space="0" w:color="auto"/>
                                      </w:divBdr>
                                      <w:divsChild>
                                        <w:div w:id="1057127495">
                                          <w:marLeft w:val="0"/>
                                          <w:marRight w:val="0"/>
                                          <w:marTop w:val="0"/>
                                          <w:marBottom w:val="0"/>
                                          <w:divBdr>
                                            <w:top w:val="none" w:sz="0" w:space="0" w:color="auto"/>
                                            <w:left w:val="none" w:sz="0" w:space="0" w:color="auto"/>
                                            <w:bottom w:val="none" w:sz="0" w:space="0" w:color="auto"/>
                                            <w:right w:val="none" w:sz="0" w:space="0" w:color="auto"/>
                                          </w:divBdr>
                                          <w:divsChild>
                                            <w:div w:id="1839887233">
                                              <w:marLeft w:val="0"/>
                                              <w:marRight w:val="0"/>
                                              <w:marTop w:val="0"/>
                                              <w:marBottom w:val="0"/>
                                              <w:divBdr>
                                                <w:top w:val="none" w:sz="0" w:space="0" w:color="auto"/>
                                                <w:left w:val="none" w:sz="0" w:space="0" w:color="auto"/>
                                                <w:bottom w:val="none" w:sz="0" w:space="0" w:color="auto"/>
                                                <w:right w:val="none" w:sz="0" w:space="0" w:color="auto"/>
                                              </w:divBdr>
                                              <w:divsChild>
                                                <w:div w:id="18556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471370">
      <w:bodyDiv w:val="1"/>
      <w:marLeft w:val="0"/>
      <w:marRight w:val="0"/>
      <w:marTop w:val="0"/>
      <w:marBottom w:val="0"/>
      <w:divBdr>
        <w:top w:val="none" w:sz="0" w:space="0" w:color="auto"/>
        <w:left w:val="none" w:sz="0" w:space="0" w:color="auto"/>
        <w:bottom w:val="none" w:sz="0" w:space="0" w:color="auto"/>
        <w:right w:val="none" w:sz="0" w:space="0" w:color="auto"/>
      </w:divBdr>
      <w:divsChild>
        <w:div w:id="1817721689">
          <w:marLeft w:val="0"/>
          <w:marRight w:val="0"/>
          <w:marTop w:val="0"/>
          <w:marBottom w:val="0"/>
          <w:divBdr>
            <w:top w:val="none" w:sz="0" w:space="0" w:color="auto"/>
            <w:left w:val="none" w:sz="0" w:space="0" w:color="auto"/>
            <w:bottom w:val="none" w:sz="0" w:space="0" w:color="auto"/>
            <w:right w:val="none" w:sz="0" w:space="0" w:color="auto"/>
          </w:divBdr>
        </w:div>
      </w:divsChild>
    </w:div>
    <w:div w:id="1363090380">
      <w:bodyDiv w:val="1"/>
      <w:marLeft w:val="0"/>
      <w:marRight w:val="0"/>
      <w:marTop w:val="0"/>
      <w:marBottom w:val="0"/>
      <w:divBdr>
        <w:top w:val="none" w:sz="0" w:space="0" w:color="auto"/>
        <w:left w:val="none" w:sz="0" w:space="0" w:color="auto"/>
        <w:bottom w:val="none" w:sz="0" w:space="0" w:color="auto"/>
        <w:right w:val="none" w:sz="0" w:space="0" w:color="auto"/>
      </w:divBdr>
      <w:divsChild>
        <w:div w:id="1046637434">
          <w:marLeft w:val="0"/>
          <w:marRight w:val="0"/>
          <w:marTop w:val="0"/>
          <w:marBottom w:val="0"/>
          <w:divBdr>
            <w:top w:val="none" w:sz="0" w:space="0" w:color="auto"/>
            <w:left w:val="none" w:sz="0" w:space="0" w:color="auto"/>
            <w:bottom w:val="none" w:sz="0" w:space="0" w:color="auto"/>
            <w:right w:val="none" w:sz="0" w:space="0" w:color="auto"/>
          </w:divBdr>
          <w:divsChild>
            <w:div w:id="731394753">
              <w:marLeft w:val="0"/>
              <w:marRight w:val="0"/>
              <w:marTop w:val="0"/>
              <w:marBottom w:val="0"/>
              <w:divBdr>
                <w:top w:val="none" w:sz="0" w:space="0" w:color="auto"/>
                <w:left w:val="none" w:sz="0" w:space="0" w:color="auto"/>
                <w:bottom w:val="none" w:sz="0" w:space="0" w:color="auto"/>
                <w:right w:val="none" w:sz="0" w:space="0" w:color="auto"/>
              </w:divBdr>
              <w:divsChild>
                <w:div w:id="312607508">
                  <w:marLeft w:val="0"/>
                  <w:marRight w:val="0"/>
                  <w:marTop w:val="0"/>
                  <w:marBottom w:val="0"/>
                  <w:divBdr>
                    <w:top w:val="none" w:sz="0" w:space="0" w:color="auto"/>
                    <w:left w:val="none" w:sz="0" w:space="0" w:color="auto"/>
                    <w:bottom w:val="none" w:sz="0" w:space="0" w:color="auto"/>
                    <w:right w:val="none" w:sz="0" w:space="0" w:color="auto"/>
                  </w:divBdr>
                  <w:divsChild>
                    <w:div w:id="16724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23316">
      <w:bodyDiv w:val="1"/>
      <w:marLeft w:val="0"/>
      <w:marRight w:val="0"/>
      <w:marTop w:val="0"/>
      <w:marBottom w:val="0"/>
      <w:divBdr>
        <w:top w:val="none" w:sz="0" w:space="0" w:color="auto"/>
        <w:left w:val="none" w:sz="0" w:space="0" w:color="auto"/>
        <w:bottom w:val="none" w:sz="0" w:space="0" w:color="auto"/>
        <w:right w:val="none" w:sz="0" w:space="0" w:color="auto"/>
      </w:divBdr>
      <w:divsChild>
        <w:div w:id="1531801577">
          <w:marLeft w:val="0"/>
          <w:marRight w:val="0"/>
          <w:marTop w:val="0"/>
          <w:marBottom w:val="0"/>
          <w:divBdr>
            <w:top w:val="none" w:sz="0" w:space="0" w:color="auto"/>
            <w:left w:val="none" w:sz="0" w:space="0" w:color="auto"/>
            <w:bottom w:val="none" w:sz="0" w:space="0" w:color="auto"/>
            <w:right w:val="none" w:sz="0" w:space="0" w:color="auto"/>
          </w:divBdr>
        </w:div>
        <w:div w:id="1459684821">
          <w:marLeft w:val="0"/>
          <w:marRight w:val="0"/>
          <w:marTop w:val="0"/>
          <w:marBottom w:val="0"/>
          <w:divBdr>
            <w:top w:val="none" w:sz="0" w:space="0" w:color="auto"/>
            <w:left w:val="none" w:sz="0" w:space="0" w:color="auto"/>
            <w:bottom w:val="none" w:sz="0" w:space="0" w:color="auto"/>
            <w:right w:val="none" w:sz="0" w:space="0" w:color="auto"/>
          </w:divBdr>
        </w:div>
      </w:divsChild>
    </w:div>
    <w:div w:id="1394278719">
      <w:bodyDiv w:val="1"/>
      <w:marLeft w:val="0"/>
      <w:marRight w:val="0"/>
      <w:marTop w:val="0"/>
      <w:marBottom w:val="0"/>
      <w:divBdr>
        <w:top w:val="none" w:sz="0" w:space="0" w:color="auto"/>
        <w:left w:val="none" w:sz="0" w:space="0" w:color="auto"/>
        <w:bottom w:val="none" w:sz="0" w:space="0" w:color="auto"/>
        <w:right w:val="none" w:sz="0" w:space="0" w:color="auto"/>
      </w:divBdr>
    </w:div>
    <w:div w:id="1411200787">
      <w:bodyDiv w:val="1"/>
      <w:marLeft w:val="0"/>
      <w:marRight w:val="0"/>
      <w:marTop w:val="0"/>
      <w:marBottom w:val="0"/>
      <w:divBdr>
        <w:top w:val="none" w:sz="0" w:space="0" w:color="auto"/>
        <w:left w:val="none" w:sz="0" w:space="0" w:color="auto"/>
        <w:bottom w:val="none" w:sz="0" w:space="0" w:color="auto"/>
        <w:right w:val="none" w:sz="0" w:space="0" w:color="auto"/>
      </w:divBdr>
      <w:divsChild>
        <w:div w:id="264927536">
          <w:marLeft w:val="0"/>
          <w:marRight w:val="0"/>
          <w:marTop w:val="0"/>
          <w:marBottom w:val="0"/>
          <w:divBdr>
            <w:top w:val="none" w:sz="0" w:space="0" w:color="auto"/>
            <w:left w:val="none" w:sz="0" w:space="0" w:color="auto"/>
            <w:bottom w:val="none" w:sz="0" w:space="0" w:color="auto"/>
            <w:right w:val="none" w:sz="0" w:space="0" w:color="auto"/>
          </w:divBdr>
        </w:div>
      </w:divsChild>
    </w:div>
    <w:div w:id="1422753013">
      <w:bodyDiv w:val="1"/>
      <w:marLeft w:val="0"/>
      <w:marRight w:val="0"/>
      <w:marTop w:val="0"/>
      <w:marBottom w:val="0"/>
      <w:divBdr>
        <w:top w:val="none" w:sz="0" w:space="0" w:color="auto"/>
        <w:left w:val="none" w:sz="0" w:space="0" w:color="auto"/>
        <w:bottom w:val="none" w:sz="0" w:space="0" w:color="auto"/>
        <w:right w:val="none" w:sz="0" w:space="0" w:color="auto"/>
      </w:divBdr>
      <w:divsChild>
        <w:div w:id="311982678">
          <w:marLeft w:val="0"/>
          <w:marRight w:val="0"/>
          <w:marTop w:val="0"/>
          <w:marBottom w:val="0"/>
          <w:divBdr>
            <w:top w:val="none" w:sz="0" w:space="0" w:color="auto"/>
            <w:left w:val="none" w:sz="0" w:space="0" w:color="auto"/>
            <w:bottom w:val="none" w:sz="0" w:space="0" w:color="auto"/>
            <w:right w:val="none" w:sz="0" w:space="0" w:color="auto"/>
          </w:divBdr>
        </w:div>
      </w:divsChild>
    </w:div>
    <w:div w:id="1423406802">
      <w:bodyDiv w:val="1"/>
      <w:marLeft w:val="0"/>
      <w:marRight w:val="0"/>
      <w:marTop w:val="0"/>
      <w:marBottom w:val="0"/>
      <w:divBdr>
        <w:top w:val="none" w:sz="0" w:space="0" w:color="auto"/>
        <w:left w:val="none" w:sz="0" w:space="0" w:color="auto"/>
        <w:bottom w:val="none" w:sz="0" w:space="0" w:color="auto"/>
        <w:right w:val="none" w:sz="0" w:space="0" w:color="auto"/>
      </w:divBdr>
    </w:div>
    <w:div w:id="1437217509">
      <w:bodyDiv w:val="1"/>
      <w:marLeft w:val="0"/>
      <w:marRight w:val="0"/>
      <w:marTop w:val="0"/>
      <w:marBottom w:val="0"/>
      <w:divBdr>
        <w:top w:val="none" w:sz="0" w:space="0" w:color="auto"/>
        <w:left w:val="none" w:sz="0" w:space="0" w:color="auto"/>
        <w:bottom w:val="none" w:sz="0" w:space="0" w:color="auto"/>
        <w:right w:val="none" w:sz="0" w:space="0" w:color="auto"/>
      </w:divBdr>
    </w:div>
    <w:div w:id="1441341344">
      <w:bodyDiv w:val="1"/>
      <w:marLeft w:val="0"/>
      <w:marRight w:val="0"/>
      <w:marTop w:val="0"/>
      <w:marBottom w:val="0"/>
      <w:divBdr>
        <w:top w:val="none" w:sz="0" w:space="0" w:color="auto"/>
        <w:left w:val="none" w:sz="0" w:space="0" w:color="auto"/>
        <w:bottom w:val="none" w:sz="0" w:space="0" w:color="auto"/>
        <w:right w:val="none" w:sz="0" w:space="0" w:color="auto"/>
      </w:divBdr>
    </w:div>
    <w:div w:id="1449281237">
      <w:bodyDiv w:val="1"/>
      <w:marLeft w:val="0"/>
      <w:marRight w:val="0"/>
      <w:marTop w:val="0"/>
      <w:marBottom w:val="0"/>
      <w:divBdr>
        <w:top w:val="none" w:sz="0" w:space="0" w:color="auto"/>
        <w:left w:val="none" w:sz="0" w:space="0" w:color="auto"/>
        <w:bottom w:val="none" w:sz="0" w:space="0" w:color="auto"/>
        <w:right w:val="none" w:sz="0" w:space="0" w:color="auto"/>
      </w:divBdr>
    </w:div>
    <w:div w:id="1475218969">
      <w:bodyDiv w:val="1"/>
      <w:marLeft w:val="0"/>
      <w:marRight w:val="0"/>
      <w:marTop w:val="0"/>
      <w:marBottom w:val="0"/>
      <w:divBdr>
        <w:top w:val="none" w:sz="0" w:space="0" w:color="auto"/>
        <w:left w:val="none" w:sz="0" w:space="0" w:color="auto"/>
        <w:bottom w:val="none" w:sz="0" w:space="0" w:color="auto"/>
        <w:right w:val="none" w:sz="0" w:space="0" w:color="auto"/>
      </w:divBdr>
      <w:divsChild>
        <w:div w:id="82459434">
          <w:marLeft w:val="0"/>
          <w:marRight w:val="0"/>
          <w:marTop w:val="0"/>
          <w:marBottom w:val="0"/>
          <w:divBdr>
            <w:top w:val="none" w:sz="0" w:space="0" w:color="auto"/>
            <w:left w:val="none" w:sz="0" w:space="0" w:color="auto"/>
            <w:bottom w:val="none" w:sz="0" w:space="0" w:color="auto"/>
            <w:right w:val="none" w:sz="0" w:space="0" w:color="auto"/>
          </w:divBdr>
        </w:div>
      </w:divsChild>
    </w:div>
    <w:div w:id="1504976851">
      <w:bodyDiv w:val="1"/>
      <w:marLeft w:val="0"/>
      <w:marRight w:val="0"/>
      <w:marTop w:val="0"/>
      <w:marBottom w:val="0"/>
      <w:divBdr>
        <w:top w:val="none" w:sz="0" w:space="0" w:color="auto"/>
        <w:left w:val="none" w:sz="0" w:space="0" w:color="auto"/>
        <w:bottom w:val="none" w:sz="0" w:space="0" w:color="auto"/>
        <w:right w:val="none" w:sz="0" w:space="0" w:color="auto"/>
      </w:divBdr>
    </w:div>
    <w:div w:id="1569655832">
      <w:bodyDiv w:val="1"/>
      <w:marLeft w:val="0"/>
      <w:marRight w:val="0"/>
      <w:marTop w:val="0"/>
      <w:marBottom w:val="0"/>
      <w:divBdr>
        <w:top w:val="none" w:sz="0" w:space="0" w:color="auto"/>
        <w:left w:val="none" w:sz="0" w:space="0" w:color="auto"/>
        <w:bottom w:val="none" w:sz="0" w:space="0" w:color="auto"/>
        <w:right w:val="none" w:sz="0" w:space="0" w:color="auto"/>
      </w:divBdr>
      <w:divsChild>
        <w:div w:id="1706520059">
          <w:marLeft w:val="0"/>
          <w:marRight w:val="0"/>
          <w:marTop w:val="0"/>
          <w:marBottom w:val="0"/>
          <w:divBdr>
            <w:top w:val="none" w:sz="0" w:space="0" w:color="auto"/>
            <w:left w:val="none" w:sz="0" w:space="0" w:color="auto"/>
            <w:bottom w:val="none" w:sz="0" w:space="0" w:color="auto"/>
            <w:right w:val="none" w:sz="0" w:space="0" w:color="auto"/>
          </w:divBdr>
        </w:div>
      </w:divsChild>
    </w:div>
    <w:div w:id="1583683657">
      <w:bodyDiv w:val="1"/>
      <w:marLeft w:val="0"/>
      <w:marRight w:val="0"/>
      <w:marTop w:val="0"/>
      <w:marBottom w:val="0"/>
      <w:divBdr>
        <w:top w:val="none" w:sz="0" w:space="0" w:color="auto"/>
        <w:left w:val="none" w:sz="0" w:space="0" w:color="auto"/>
        <w:bottom w:val="none" w:sz="0" w:space="0" w:color="auto"/>
        <w:right w:val="none" w:sz="0" w:space="0" w:color="auto"/>
      </w:divBdr>
      <w:divsChild>
        <w:div w:id="1675841017">
          <w:marLeft w:val="0"/>
          <w:marRight w:val="0"/>
          <w:marTop w:val="0"/>
          <w:marBottom w:val="0"/>
          <w:divBdr>
            <w:top w:val="none" w:sz="0" w:space="0" w:color="auto"/>
            <w:left w:val="none" w:sz="0" w:space="0" w:color="auto"/>
            <w:bottom w:val="none" w:sz="0" w:space="0" w:color="auto"/>
            <w:right w:val="none" w:sz="0" w:space="0" w:color="auto"/>
          </w:divBdr>
        </w:div>
      </w:divsChild>
    </w:div>
    <w:div w:id="1643535118">
      <w:bodyDiv w:val="1"/>
      <w:marLeft w:val="0"/>
      <w:marRight w:val="0"/>
      <w:marTop w:val="0"/>
      <w:marBottom w:val="0"/>
      <w:divBdr>
        <w:top w:val="none" w:sz="0" w:space="0" w:color="auto"/>
        <w:left w:val="none" w:sz="0" w:space="0" w:color="auto"/>
        <w:bottom w:val="none" w:sz="0" w:space="0" w:color="auto"/>
        <w:right w:val="none" w:sz="0" w:space="0" w:color="auto"/>
      </w:divBdr>
      <w:divsChild>
        <w:div w:id="784081304">
          <w:marLeft w:val="0"/>
          <w:marRight w:val="0"/>
          <w:marTop w:val="0"/>
          <w:marBottom w:val="0"/>
          <w:divBdr>
            <w:top w:val="none" w:sz="0" w:space="0" w:color="auto"/>
            <w:left w:val="none" w:sz="0" w:space="0" w:color="auto"/>
            <w:bottom w:val="none" w:sz="0" w:space="0" w:color="auto"/>
            <w:right w:val="none" w:sz="0" w:space="0" w:color="auto"/>
          </w:divBdr>
        </w:div>
      </w:divsChild>
    </w:div>
    <w:div w:id="1646814657">
      <w:bodyDiv w:val="1"/>
      <w:marLeft w:val="0"/>
      <w:marRight w:val="0"/>
      <w:marTop w:val="0"/>
      <w:marBottom w:val="0"/>
      <w:divBdr>
        <w:top w:val="none" w:sz="0" w:space="0" w:color="auto"/>
        <w:left w:val="none" w:sz="0" w:space="0" w:color="auto"/>
        <w:bottom w:val="none" w:sz="0" w:space="0" w:color="auto"/>
        <w:right w:val="none" w:sz="0" w:space="0" w:color="auto"/>
      </w:divBdr>
    </w:div>
    <w:div w:id="1652174650">
      <w:bodyDiv w:val="1"/>
      <w:marLeft w:val="0"/>
      <w:marRight w:val="0"/>
      <w:marTop w:val="0"/>
      <w:marBottom w:val="0"/>
      <w:divBdr>
        <w:top w:val="none" w:sz="0" w:space="0" w:color="auto"/>
        <w:left w:val="none" w:sz="0" w:space="0" w:color="auto"/>
        <w:bottom w:val="none" w:sz="0" w:space="0" w:color="auto"/>
        <w:right w:val="none" w:sz="0" w:space="0" w:color="auto"/>
      </w:divBdr>
      <w:divsChild>
        <w:div w:id="1114786463">
          <w:marLeft w:val="0"/>
          <w:marRight w:val="0"/>
          <w:marTop w:val="0"/>
          <w:marBottom w:val="0"/>
          <w:divBdr>
            <w:top w:val="none" w:sz="0" w:space="0" w:color="auto"/>
            <w:left w:val="none" w:sz="0" w:space="0" w:color="auto"/>
            <w:bottom w:val="none" w:sz="0" w:space="0" w:color="auto"/>
            <w:right w:val="none" w:sz="0" w:space="0" w:color="auto"/>
          </w:divBdr>
        </w:div>
      </w:divsChild>
    </w:div>
    <w:div w:id="1655066460">
      <w:bodyDiv w:val="1"/>
      <w:marLeft w:val="0"/>
      <w:marRight w:val="0"/>
      <w:marTop w:val="0"/>
      <w:marBottom w:val="0"/>
      <w:divBdr>
        <w:top w:val="none" w:sz="0" w:space="0" w:color="auto"/>
        <w:left w:val="none" w:sz="0" w:space="0" w:color="auto"/>
        <w:bottom w:val="none" w:sz="0" w:space="0" w:color="auto"/>
        <w:right w:val="none" w:sz="0" w:space="0" w:color="auto"/>
      </w:divBdr>
      <w:divsChild>
        <w:div w:id="1284652873">
          <w:marLeft w:val="0"/>
          <w:marRight w:val="0"/>
          <w:marTop w:val="0"/>
          <w:marBottom w:val="0"/>
          <w:divBdr>
            <w:top w:val="none" w:sz="0" w:space="0" w:color="auto"/>
            <w:left w:val="none" w:sz="0" w:space="0" w:color="auto"/>
            <w:bottom w:val="none" w:sz="0" w:space="0" w:color="auto"/>
            <w:right w:val="none" w:sz="0" w:space="0" w:color="auto"/>
          </w:divBdr>
        </w:div>
      </w:divsChild>
    </w:div>
    <w:div w:id="1666976719">
      <w:bodyDiv w:val="1"/>
      <w:marLeft w:val="0"/>
      <w:marRight w:val="0"/>
      <w:marTop w:val="0"/>
      <w:marBottom w:val="0"/>
      <w:divBdr>
        <w:top w:val="none" w:sz="0" w:space="0" w:color="auto"/>
        <w:left w:val="none" w:sz="0" w:space="0" w:color="auto"/>
        <w:bottom w:val="none" w:sz="0" w:space="0" w:color="auto"/>
        <w:right w:val="none" w:sz="0" w:space="0" w:color="auto"/>
      </w:divBdr>
      <w:divsChild>
        <w:div w:id="646324275">
          <w:marLeft w:val="0"/>
          <w:marRight w:val="0"/>
          <w:marTop w:val="0"/>
          <w:marBottom w:val="0"/>
          <w:divBdr>
            <w:top w:val="none" w:sz="0" w:space="0" w:color="auto"/>
            <w:left w:val="none" w:sz="0" w:space="0" w:color="auto"/>
            <w:bottom w:val="none" w:sz="0" w:space="0" w:color="auto"/>
            <w:right w:val="none" w:sz="0" w:space="0" w:color="auto"/>
          </w:divBdr>
        </w:div>
      </w:divsChild>
    </w:div>
    <w:div w:id="1670870133">
      <w:bodyDiv w:val="1"/>
      <w:marLeft w:val="0"/>
      <w:marRight w:val="0"/>
      <w:marTop w:val="0"/>
      <w:marBottom w:val="0"/>
      <w:divBdr>
        <w:top w:val="none" w:sz="0" w:space="0" w:color="auto"/>
        <w:left w:val="none" w:sz="0" w:space="0" w:color="auto"/>
        <w:bottom w:val="none" w:sz="0" w:space="0" w:color="auto"/>
        <w:right w:val="none" w:sz="0" w:space="0" w:color="auto"/>
      </w:divBdr>
      <w:divsChild>
        <w:div w:id="638877057">
          <w:marLeft w:val="0"/>
          <w:marRight w:val="0"/>
          <w:marTop w:val="0"/>
          <w:marBottom w:val="0"/>
          <w:divBdr>
            <w:top w:val="none" w:sz="0" w:space="0" w:color="auto"/>
            <w:left w:val="none" w:sz="0" w:space="0" w:color="auto"/>
            <w:bottom w:val="none" w:sz="0" w:space="0" w:color="auto"/>
            <w:right w:val="none" w:sz="0" w:space="0" w:color="auto"/>
          </w:divBdr>
        </w:div>
      </w:divsChild>
    </w:div>
    <w:div w:id="1691686947">
      <w:bodyDiv w:val="1"/>
      <w:marLeft w:val="0"/>
      <w:marRight w:val="0"/>
      <w:marTop w:val="0"/>
      <w:marBottom w:val="0"/>
      <w:divBdr>
        <w:top w:val="none" w:sz="0" w:space="0" w:color="auto"/>
        <w:left w:val="none" w:sz="0" w:space="0" w:color="auto"/>
        <w:bottom w:val="none" w:sz="0" w:space="0" w:color="auto"/>
        <w:right w:val="none" w:sz="0" w:space="0" w:color="auto"/>
      </w:divBdr>
    </w:div>
    <w:div w:id="1713115460">
      <w:bodyDiv w:val="1"/>
      <w:marLeft w:val="0"/>
      <w:marRight w:val="0"/>
      <w:marTop w:val="0"/>
      <w:marBottom w:val="0"/>
      <w:divBdr>
        <w:top w:val="none" w:sz="0" w:space="0" w:color="auto"/>
        <w:left w:val="none" w:sz="0" w:space="0" w:color="auto"/>
        <w:bottom w:val="none" w:sz="0" w:space="0" w:color="auto"/>
        <w:right w:val="none" w:sz="0" w:space="0" w:color="auto"/>
      </w:divBdr>
    </w:div>
    <w:div w:id="1727801622">
      <w:bodyDiv w:val="1"/>
      <w:marLeft w:val="0"/>
      <w:marRight w:val="0"/>
      <w:marTop w:val="0"/>
      <w:marBottom w:val="0"/>
      <w:divBdr>
        <w:top w:val="none" w:sz="0" w:space="0" w:color="auto"/>
        <w:left w:val="none" w:sz="0" w:space="0" w:color="auto"/>
        <w:bottom w:val="none" w:sz="0" w:space="0" w:color="auto"/>
        <w:right w:val="none" w:sz="0" w:space="0" w:color="auto"/>
      </w:divBdr>
      <w:divsChild>
        <w:div w:id="1579093032">
          <w:marLeft w:val="0"/>
          <w:marRight w:val="0"/>
          <w:marTop w:val="0"/>
          <w:marBottom w:val="0"/>
          <w:divBdr>
            <w:top w:val="none" w:sz="0" w:space="0" w:color="auto"/>
            <w:left w:val="none" w:sz="0" w:space="0" w:color="auto"/>
            <w:bottom w:val="none" w:sz="0" w:space="0" w:color="auto"/>
            <w:right w:val="none" w:sz="0" w:space="0" w:color="auto"/>
          </w:divBdr>
          <w:divsChild>
            <w:div w:id="1200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5483">
      <w:bodyDiv w:val="1"/>
      <w:marLeft w:val="0"/>
      <w:marRight w:val="0"/>
      <w:marTop w:val="0"/>
      <w:marBottom w:val="0"/>
      <w:divBdr>
        <w:top w:val="none" w:sz="0" w:space="0" w:color="auto"/>
        <w:left w:val="none" w:sz="0" w:space="0" w:color="auto"/>
        <w:bottom w:val="none" w:sz="0" w:space="0" w:color="auto"/>
        <w:right w:val="none" w:sz="0" w:space="0" w:color="auto"/>
      </w:divBdr>
      <w:divsChild>
        <w:div w:id="1432895425">
          <w:marLeft w:val="0"/>
          <w:marRight w:val="0"/>
          <w:marTop w:val="0"/>
          <w:marBottom w:val="0"/>
          <w:divBdr>
            <w:top w:val="none" w:sz="0" w:space="0" w:color="auto"/>
            <w:left w:val="none" w:sz="0" w:space="0" w:color="auto"/>
            <w:bottom w:val="none" w:sz="0" w:space="0" w:color="auto"/>
            <w:right w:val="none" w:sz="0" w:space="0" w:color="auto"/>
          </w:divBdr>
        </w:div>
      </w:divsChild>
    </w:div>
    <w:div w:id="1767455414">
      <w:bodyDiv w:val="1"/>
      <w:marLeft w:val="0"/>
      <w:marRight w:val="0"/>
      <w:marTop w:val="0"/>
      <w:marBottom w:val="0"/>
      <w:divBdr>
        <w:top w:val="none" w:sz="0" w:space="0" w:color="auto"/>
        <w:left w:val="none" w:sz="0" w:space="0" w:color="auto"/>
        <w:bottom w:val="none" w:sz="0" w:space="0" w:color="auto"/>
        <w:right w:val="none" w:sz="0" w:space="0" w:color="auto"/>
      </w:divBdr>
      <w:divsChild>
        <w:div w:id="1075250356">
          <w:marLeft w:val="0"/>
          <w:marRight w:val="0"/>
          <w:marTop w:val="0"/>
          <w:marBottom w:val="0"/>
          <w:divBdr>
            <w:top w:val="none" w:sz="0" w:space="0" w:color="auto"/>
            <w:left w:val="none" w:sz="0" w:space="0" w:color="auto"/>
            <w:bottom w:val="none" w:sz="0" w:space="0" w:color="auto"/>
            <w:right w:val="none" w:sz="0" w:space="0" w:color="auto"/>
          </w:divBdr>
        </w:div>
      </w:divsChild>
    </w:div>
    <w:div w:id="1769614490">
      <w:bodyDiv w:val="1"/>
      <w:marLeft w:val="0"/>
      <w:marRight w:val="0"/>
      <w:marTop w:val="0"/>
      <w:marBottom w:val="0"/>
      <w:divBdr>
        <w:top w:val="none" w:sz="0" w:space="0" w:color="auto"/>
        <w:left w:val="none" w:sz="0" w:space="0" w:color="auto"/>
        <w:bottom w:val="none" w:sz="0" w:space="0" w:color="auto"/>
        <w:right w:val="none" w:sz="0" w:space="0" w:color="auto"/>
      </w:divBdr>
      <w:divsChild>
        <w:div w:id="1393694914">
          <w:marLeft w:val="0"/>
          <w:marRight w:val="0"/>
          <w:marTop w:val="0"/>
          <w:marBottom w:val="0"/>
          <w:divBdr>
            <w:top w:val="none" w:sz="0" w:space="0" w:color="auto"/>
            <w:left w:val="none" w:sz="0" w:space="0" w:color="auto"/>
            <w:bottom w:val="none" w:sz="0" w:space="0" w:color="auto"/>
            <w:right w:val="none" w:sz="0" w:space="0" w:color="auto"/>
          </w:divBdr>
          <w:divsChild>
            <w:div w:id="51272896">
              <w:marLeft w:val="2265"/>
              <w:marRight w:val="0"/>
              <w:marTop w:val="0"/>
              <w:marBottom w:val="0"/>
              <w:divBdr>
                <w:top w:val="none" w:sz="0" w:space="0" w:color="auto"/>
                <w:left w:val="none" w:sz="0" w:space="0" w:color="auto"/>
                <w:bottom w:val="none" w:sz="0" w:space="0" w:color="auto"/>
                <w:right w:val="none" w:sz="0" w:space="0" w:color="auto"/>
              </w:divBdr>
              <w:divsChild>
                <w:div w:id="555553807">
                  <w:marLeft w:val="0"/>
                  <w:marRight w:val="0"/>
                  <w:marTop w:val="0"/>
                  <w:marBottom w:val="0"/>
                  <w:divBdr>
                    <w:top w:val="single" w:sz="2" w:space="0" w:color="918F8F"/>
                    <w:left w:val="single" w:sz="6" w:space="0" w:color="918F8F"/>
                    <w:bottom w:val="single" w:sz="6" w:space="0" w:color="918F8F"/>
                    <w:right w:val="single" w:sz="6" w:space="0" w:color="918F8F"/>
                  </w:divBdr>
                  <w:divsChild>
                    <w:div w:id="279725282">
                      <w:marLeft w:val="0"/>
                      <w:marRight w:val="0"/>
                      <w:marTop w:val="0"/>
                      <w:marBottom w:val="0"/>
                      <w:divBdr>
                        <w:top w:val="none" w:sz="0" w:space="0" w:color="auto"/>
                        <w:left w:val="none" w:sz="0" w:space="0" w:color="auto"/>
                        <w:bottom w:val="none" w:sz="0" w:space="0" w:color="auto"/>
                        <w:right w:val="none" w:sz="0" w:space="0" w:color="auto"/>
                      </w:divBdr>
                      <w:divsChild>
                        <w:div w:id="974793821">
                          <w:marLeft w:val="0"/>
                          <w:marRight w:val="3150"/>
                          <w:marTop w:val="0"/>
                          <w:marBottom w:val="0"/>
                          <w:divBdr>
                            <w:top w:val="none" w:sz="0" w:space="0" w:color="auto"/>
                            <w:left w:val="none" w:sz="0" w:space="0" w:color="auto"/>
                            <w:bottom w:val="none" w:sz="0" w:space="0" w:color="auto"/>
                            <w:right w:val="none" w:sz="0" w:space="0" w:color="auto"/>
                          </w:divBdr>
                          <w:divsChild>
                            <w:div w:id="19251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071069">
      <w:bodyDiv w:val="1"/>
      <w:marLeft w:val="0"/>
      <w:marRight w:val="0"/>
      <w:marTop w:val="0"/>
      <w:marBottom w:val="0"/>
      <w:divBdr>
        <w:top w:val="none" w:sz="0" w:space="0" w:color="auto"/>
        <w:left w:val="none" w:sz="0" w:space="0" w:color="auto"/>
        <w:bottom w:val="none" w:sz="0" w:space="0" w:color="auto"/>
        <w:right w:val="none" w:sz="0" w:space="0" w:color="auto"/>
      </w:divBdr>
      <w:divsChild>
        <w:div w:id="1270505728">
          <w:marLeft w:val="0"/>
          <w:marRight w:val="0"/>
          <w:marTop w:val="0"/>
          <w:marBottom w:val="0"/>
          <w:divBdr>
            <w:top w:val="none" w:sz="0" w:space="0" w:color="auto"/>
            <w:left w:val="none" w:sz="0" w:space="0" w:color="auto"/>
            <w:bottom w:val="none" w:sz="0" w:space="0" w:color="auto"/>
            <w:right w:val="none" w:sz="0" w:space="0" w:color="auto"/>
          </w:divBdr>
        </w:div>
      </w:divsChild>
    </w:div>
    <w:div w:id="1790781149">
      <w:bodyDiv w:val="1"/>
      <w:marLeft w:val="0"/>
      <w:marRight w:val="0"/>
      <w:marTop w:val="0"/>
      <w:marBottom w:val="0"/>
      <w:divBdr>
        <w:top w:val="none" w:sz="0" w:space="0" w:color="auto"/>
        <w:left w:val="none" w:sz="0" w:space="0" w:color="auto"/>
        <w:bottom w:val="none" w:sz="0" w:space="0" w:color="auto"/>
        <w:right w:val="none" w:sz="0" w:space="0" w:color="auto"/>
      </w:divBdr>
      <w:divsChild>
        <w:div w:id="1084031042">
          <w:marLeft w:val="0"/>
          <w:marRight w:val="0"/>
          <w:marTop w:val="0"/>
          <w:marBottom w:val="0"/>
          <w:divBdr>
            <w:top w:val="none" w:sz="0" w:space="0" w:color="auto"/>
            <w:left w:val="none" w:sz="0" w:space="0" w:color="auto"/>
            <w:bottom w:val="none" w:sz="0" w:space="0" w:color="auto"/>
            <w:right w:val="none" w:sz="0" w:space="0" w:color="auto"/>
          </w:divBdr>
        </w:div>
      </w:divsChild>
    </w:div>
    <w:div w:id="1796604930">
      <w:bodyDiv w:val="1"/>
      <w:marLeft w:val="0"/>
      <w:marRight w:val="0"/>
      <w:marTop w:val="0"/>
      <w:marBottom w:val="0"/>
      <w:divBdr>
        <w:top w:val="none" w:sz="0" w:space="0" w:color="auto"/>
        <w:left w:val="none" w:sz="0" w:space="0" w:color="auto"/>
        <w:bottom w:val="none" w:sz="0" w:space="0" w:color="auto"/>
        <w:right w:val="none" w:sz="0" w:space="0" w:color="auto"/>
      </w:divBdr>
      <w:divsChild>
        <w:div w:id="312220163">
          <w:marLeft w:val="0"/>
          <w:marRight w:val="0"/>
          <w:marTop w:val="0"/>
          <w:marBottom w:val="0"/>
          <w:divBdr>
            <w:top w:val="none" w:sz="0" w:space="0" w:color="auto"/>
            <w:left w:val="none" w:sz="0" w:space="0" w:color="auto"/>
            <w:bottom w:val="none" w:sz="0" w:space="0" w:color="auto"/>
            <w:right w:val="none" w:sz="0" w:space="0" w:color="auto"/>
          </w:divBdr>
        </w:div>
      </w:divsChild>
    </w:div>
    <w:div w:id="1800224883">
      <w:bodyDiv w:val="1"/>
      <w:marLeft w:val="0"/>
      <w:marRight w:val="0"/>
      <w:marTop w:val="0"/>
      <w:marBottom w:val="0"/>
      <w:divBdr>
        <w:top w:val="none" w:sz="0" w:space="0" w:color="auto"/>
        <w:left w:val="none" w:sz="0" w:space="0" w:color="auto"/>
        <w:bottom w:val="none" w:sz="0" w:space="0" w:color="auto"/>
        <w:right w:val="none" w:sz="0" w:space="0" w:color="auto"/>
      </w:divBdr>
      <w:divsChild>
        <w:div w:id="99105102">
          <w:marLeft w:val="0"/>
          <w:marRight w:val="0"/>
          <w:marTop w:val="0"/>
          <w:marBottom w:val="0"/>
          <w:divBdr>
            <w:top w:val="none" w:sz="0" w:space="0" w:color="auto"/>
            <w:left w:val="none" w:sz="0" w:space="0" w:color="auto"/>
            <w:bottom w:val="none" w:sz="0" w:space="0" w:color="auto"/>
            <w:right w:val="none" w:sz="0" w:space="0" w:color="auto"/>
          </w:divBdr>
        </w:div>
      </w:divsChild>
    </w:div>
    <w:div w:id="1820536972">
      <w:bodyDiv w:val="1"/>
      <w:marLeft w:val="0"/>
      <w:marRight w:val="0"/>
      <w:marTop w:val="0"/>
      <w:marBottom w:val="0"/>
      <w:divBdr>
        <w:top w:val="none" w:sz="0" w:space="0" w:color="auto"/>
        <w:left w:val="none" w:sz="0" w:space="0" w:color="auto"/>
        <w:bottom w:val="none" w:sz="0" w:space="0" w:color="auto"/>
        <w:right w:val="none" w:sz="0" w:space="0" w:color="auto"/>
      </w:divBdr>
      <w:divsChild>
        <w:div w:id="1200629685">
          <w:marLeft w:val="0"/>
          <w:marRight w:val="0"/>
          <w:marTop w:val="0"/>
          <w:marBottom w:val="0"/>
          <w:divBdr>
            <w:top w:val="none" w:sz="0" w:space="0" w:color="auto"/>
            <w:left w:val="none" w:sz="0" w:space="0" w:color="auto"/>
            <w:bottom w:val="none" w:sz="0" w:space="0" w:color="auto"/>
            <w:right w:val="none" w:sz="0" w:space="0" w:color="auto"/>
          </w:divBdr>
        </w:div>
      </w:divsChild>
    </w:div>
    <w:div w:id="1855996470">
      <w:bodyDiv w:val="1"/>
      <w:marLeft w:val="0"/>
      <w:marRight w:val="0"/>
      <w:marTop w:val="0"/>
      <w:marBottom w:val="0"/>
      <w:divBdr>
        <w:top w:val="none" w:sz="0" w:space="0" w:color="auto"/>
        <w:left w:val="none" w:sz="0" w:space="0" w:color="auto"/>
        <w:bottom w:val="none" w:sz="0" w:space="0" w:color="auto"/>
        <w:right w:val="none" w:sz="0" w:space="0" w:color="auto"/>
      </w:divBdr>
    </w:div>
    <w:div w:id="1859390129">
      <w:bodyDiv w:val="1"/>
      <w:marLeft w:val="0"/>
      <w:marRight w:val="0"/>
      <w:marTop w:val="0"/>
      <w:marBottom w:val="0"/>
      <w:divBdr>
        <w:top w:val="none" w:sz="0" w:space="0" w:color="auto"/>
        <w:left w:val="none" w:sz="0" w:space="0" w:color="auto"/>
        <w:bottom w:val="none" w:sz="0" w:space="0" w:color="auto"/>
        <w:right w:val="none" w:sz="0" w:space="0" w:color="auto"/>
      </w:divBdr>
      <w:divsChild>
        <w:div w:id="566259559">
          <w:marLeft w:val="0"/>
          <w:marRight w:val="0"/>
          <w:marTop w:val="0"/>
          <w:marBottom w:val="0"/>
          <w:divBdr>
            <w:top w:val="none" w:sz="0" w:space="0" w:color="auto"/>
            <w:left w:val="none" w:sz="0" w:space="0" w:color="auto"/>
            <w:bottom w:val="none" w:sz="0" w:space="0" w:color="auto"/>
            <w:right w:val="none" w:sz="0" w:space="0" w:color="auto"/>
          </w:divBdr>
        </w:div>
      </w:divsChild>
    </w:div>
    <w:div w:id="1861700219">
      <w:bodyDiv w:val="1"/>
      <w:marLeft w:val="0"/>
      <w:marRight w:val="0"/>
      <w:marTop w:val="0"/>
      <w:marBottom w:val="0"/>
      <w:divBdr>
        <w:top w:val="none" w:sz="0" w:space="0" w:color="auto"/>
        <w:left w:val="none" w:sz="0" w:space="0" w:color="auto"/>
        <w:bottom w:val="none" w:sz="0" w:space="0" w:color="auto"/>
        <w:right w:val="none" w:sz="0" w:space="0" w:color="auto"/>
      </w:divBdr>
      <w:divsChild>
        <w:div w:id="41640249">
          <w:marLeft w:val="0"/>
          <w:marRight w:val="0"/>
          <w:marTop w:val="0"/>
          <w:marBottom w:val="0"/>
          <w:divBdr>
            <w:top w:val="none" w:sz="0" w:space="0" w:color="auto"/>
            <w:left w:val="none" w:sz="0" w:space="0" w:color="auto"/>
            <w:bottom w:val="none" w:sz="0" w:space="0" w:color="auto"/>
            <w:right w:val="none" w:sz="0" w:space="0" w:color="auto"/>
          </w:divBdr>
        </w:div>
      </w:divsChild>
    </w:div>
    <w:div w:id="1902986354">
      <w:bodyDiv w:val="1"/>
      <w:marLeft w:val="0"/>
      <w:marRight w:val="0"/>
      <w:marTop w:val="0"/>
      <w:marBottom w:val="0"/>
      <w:divBdr>
        <w:top w:val="none" w:sz="0" w:space="0" w:color="auto"/>
        <w:left w:val="none" w:sz="0" w:space="0" w:color="auto"/>
        <w:bottom w:val="none" w:sz="0" w:space="0" w:color="auto"/>
        <w:right w:val="none" w:sz="0" w:space="0" w:color="auto"/>
      </w:divBdr>
      <w:divsChild>
        <w:div w:id="1683432927">
          <w:marLeft w:val="0"/>
          <w:marRight w:val="0"/>
          <w:marTop w:val="0"/>
          <w:marBottom w:val="0"/>
          <w:divBdr>
            <w:top w:val="none" w:sz="0" w:space="0" w:color="auto"/>
            <w:left w:val="none" w:sz="0" w:space="0" w:color="auto"/>
            <w:bottom w:val="none" w:sz="0" w:space="0" w:color="auto"/>
            <w:right w:val="none" w:sz="0" w:space="0" w:color="auto"/>
          </w:divBdr>
        </w:div>
      </w:divsChild>
    </w:div>
    <w:div w:id="1905530793">
      <w:bodyDiv w:val="1"/>
      <w:marLeft w:val="0"/>
      <w:marRight w:val="0"/>
      <w:marTop w:val="0"/>
      <w:marBottom w:val="0"/>
      <w:divBdr>
        <w:top w:val="none" w:sz="0" w:space="0" w:color="auto"/>
        <w:left w:val="none" w:sz="0" w:space="0" w:color="auto"/>
        <w:bottom w:val="none" w:sz="0" w:space="0" w:color="auto"/>
        <w:right w:val="none" w:sz="0" w:space="0" w:color="auto"/>
      </w:divBdr>
      <w:divsChild>
        <w:div w:id="218593581">
          <w:marLeft w:val="0"/>
          <w:marRight w:val="0"/>
          <w:marTop w:val="0"/>
          <w:marBottom w:val="0"/>
          <w:divBdr>
            <w:top w:val="none" w:sz="0" w:space="0" w:color="auto"/>
            <w:left w:val="none" w:sz="0" w:space="0" w:color="auto"/>
            <w:bottom w:val="none" w:sz="0" w:space="0" w:color="auto"/>
            <w:right w:val="none" w:sz="0" w:space="0" w:color="auto"/>
          </w:divBdr>
        </w:div>
      </w:divsChild>
    </w:div>
    <w:div w:id="1981567062">
      <w:bodyDiv w:val="1"/>
      <w:marLeft w:val="0"/>
      <w:marRight w:val="0"/>
      <w:marTop w:val="0"/>
      <w:marBottom w:val="0"/>
      <w:divBdr>
        <w:top w:val="none" w:sz="0" w:space="0" w:color="auto"/>
        <w:left w:val="none" w:sz="0" w:space="0" w:color="auto"/>
        <w:bottom w:val="none" w:sz="0" w:space="0" w:color="auto"/>
        <w:right w:val="none" w:sz="0" w:space="0" w:color="auto"/>
      </w:divBdr>
    </w:div>
    <w:div w:id="2023386760">
      <w:bodyDiv w:val="1"/>
      <w:marLeft w:val="0"/>
      <w:marRight w:val="0"/>
      <w:marTop w:val="0"/>
      <w:marBottom w:val="0"/>
      <w:divBdr>
        <w:top w:val="none" w:sz="0" w:space="0" w:color="auto"/>
        <w:left w:val="none" w:sz="0" w:space="0" w:color="auto"/>
        <w:bottom w:val="none" w:sz="0" w:space="0" w:color="auto"/>
        <w:right w:val="none" w:sz="0" w:space="0" w:color="auto"/>
      </w:divBdr>
      <w:divsChild>
        <w:div w:id="33122451">
          <w:marLeft w:val="0"/>
          <w:marRight w:val="0"/>
          <w:marTop w:val="0"/>
          <w:marBottom w:val="0"/>
          <w:divBdr>
            <w:top w:val="none" w:sz="0" w:space="0" w:color="auto"/>
            <w:left w:val="none" w:sz="0" w:space="0" w:color="auto"/>
            <w:bottom w:val="none" w:sz="0" w:space="0" w:color="auto"/>
            <w:right w:val="none" w:sz="0" w:space="0" w:color="auto"/>
          </w:divBdr>
        </w:div>
      </w:divsChild>
    </w:div>
    <w:div w:id="2035381203">
      <w:bodyDiv w:val="1"/>
      <w:marLeft w:val="0"/>
      <w:marRight w:val="0"/>
      <w:marTop w:val="0"/>
      <w:marBottom w:val="0"/>
      <w:divBdr>
        <w:top w:val="none" w:sz="0" w:space="0" w:color="auto"/>
        <w:left w:val="none" w:sz="0" w:space="0" w:color="auto"/>
        <w:bottom w:val="none" w:sz="0" w:space="0" w:color="auto"/>
        <w:right w:val="none" w:sz="0" w:space="0" w:color="auto"/>
      </w:divBdr>
    </w:div>
    <w:div w:id="2042852488">
      <w:bodyDiv w:val="1"/>
      <w:marLeft w:val="0"/>
      <w:marRight w:val="0"/>
      <w:marTop w:val="0"/>
      <w:marBottom w:val="0"/>
      <w:divBdr>
        <w:top w:val="none" w:sz="0" w:space="0" w:color="auto"/>
        <w:left w:val="none" w:sz="0" w:space="0" w:color="auto"/>
        <w:bottom w:val="none" w:sz="0" w:space="0" w:color="auto"/>
        <w:right w:val="none" w:sz="0" w:space="0" w:color="auto"/>
      </w:divBdr>
    </w:div>
    <w:div w:id="2045860959">
      <w:bodyDiv w:val="1"/>
      <w:marLeft w:val="0"/>
      <w:marRight w:val="0"/>
      <w:marTop w:val="0"/>
      <w:marBottom w:val="0"/>
      <w:divBdr>
        <w:top w:val="none" w:sz="0" w:space="0" w:color="auto"/>
        <w:left w:val="none" w:sz="0" w:space="0" w:color="auto"/>
        <w:bottom w:val="none" w:sz="0" w:space="0" w:color="auto"/>
        <w:right w:val="none" w:sz="0" w:space="0" w:color="auto"/>
      </w:divBdr>
    </w:div>
    <w:div w:id="2070380012">
      <w:bodyDiv w:val="1"/>
      <w:marLeft w:val="0"/>
      <w:marRight w:val="0"/>
      <w:marTop w:val="0"/>
      <w:marBottom w:val="0"/>
      <w:divBdr>
        <w:top w:val="none" w:sz="0" w:space="0" w:color="auto"/>
        <w:left w:val="none" w:sz="0" w:space="0" w:color="auto"/>
        <w:bottom w:val="none" w:sz="0" w:space="0" w:color="auto"/>
        <w:right w:val="none" w:sz="0" w:space="0" w:color="auto"/>
      </w:divBdr>
      <w:divsChild>
        <w:div w:id="1936356693">
          <w:marLeft w:val="0"/>
          <w:marRight w:val="0"/>
          <w:marTop w:val="0"/>
          <w:marBottom w:val="0"/>
          <w:divBdr>
            <w:top w:val="none" w:sz="0" w:space="0" w:color="auto"/>
            <w:left w:val="none" w:sz="0" w:space="0" w:color="auto"/>
            <w:bottom w:val="none" w:sz="0" w:space="0" w:color="auto"/>
            <w:right w:val="none" w:sz="0" w:space="0" w:color="auto"/>
          </w:divBdr>
        </w:div>
      </w:divsChild>
    </w:div>
    <w:div w:id="2083215096">
      <w:bodyDiv w:val="1"/>
      <w:marLeft w:val="0"/>
      <w:marRight w:val="0"/>
      <w:marTop w:val="0"/>
      <w:marBottom w:val="0"/>
      <w:divBdr>
        <w:top w:val="none" w:sz="0" w:space="0" w:color="auto"/>
        <w:left w:val="none" w:sz="0" w:space="0" w:color="auto"/>
        <w:bottom w:val="none" w:sz="0" w:space="0" w:color="auto"/>
        <w:right w:val="none" w:sz="0" w:space="0" w:color="auto"/>
      </w:divBdr>
      <w:divsChild>
        <w:div w:id="487944577">
          <w:marLeft w:val="0"/>
          <w:marRight w:val="0"/>
          <w:marTop w:val="0"/>
          <w:marBottom w:val="0"/>
          <w:divBdr>
            <w:top w:val="none" w:sz="0" w:space="0" w:color="auto"/>
            <w:left w:val="none" w:sz="0" w:space="0" w:color="auto"/>
            <w:bottom w:val="none" w:sz="0" w:space="0" w:color="auto"/>
            <w:right w:val="none" w:sz="0" w:space="0" w:color="auto"/>
          </w:divBdr>
          <w:divsChild>
            <w:div w:id="66809758">
              <w:marLeft w:val="0"/>
              <w:marRight w:val="0"/>
              <w:marTop w:val="0"/>
              <w:marBottom w:val="0"/>
              <w:divBdr>
                <w:top w:val="none" w:sz="0" w:space="0" w:color="auto"/>
                <w:left w:val="none" w:sz="0" w:space="0" w:color="auto"/>
                <w:bottom w:val="none" w:sz="0" w:space="0" w:color="auto"/>
                <w:right w:val="none" w:sz="0" w:space="0" w:color="auto"/>
              </w:divBdr>
              <w:divsChild>
                <w:div w:id="159085776">
                  <w:marLeft w:val="0"/>
                  <w:marRight w:val="0"/>
                  <w:marTop w:val="0"/>
                  <w:marBottom w:val="0"/>
                  <w:divBdr>
                    <w:top w:val="none" w:sz="0" w:space="0" w:color="auto"/>
                    <w:left w:val="none" w:sz="0" w:space="0" w:color="auto"/>
                    <w:bottom w:val="none" w:sz="0" w:space="0" w:color="auto"/>
                    <w:right w:val="none" w:sz="0" w:space="0" w:color="auto"/>
                  </w:divBdr>
                  <w:divsChild>
                    <w:div w:id="737173771">
                      <w:marLeft w:val="0"/>
                      <w:marRight w:val="0"/>
                      <w:marTop w:val="0"/>
                      <w:marBottom w:val="0"/>
                      <w:divBdr>
                        <w:top w:val="none" w:sz="0" w:space="0" w:color="auto"/>
                        <w:left w:val="none" w:sz="0" w:space="0" w:color="auto"/>
                        <w:bottom w:val="none" w:sz="0" w:space="0" w:color="auto"/>
                        <w:right w:val="none" w:sz="0" w:space="0" w:color="auto"/>
                      </w:divBdr>
                      <w:divsChild>
                        <w:div w:id="14091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260304">
      <w:bodyDiv w:val="1"/>
      <w:marLeft w:val="0"/>
      <w:marRight w:val="0"/>
      <w:marTop w:val="0"/>
      <w:marBottom w:val="0"/>
      <w:divBdr>
        <w:top w:val="none" w:sz="0" w:space="0" w:color="auto"/>
        <w:left w:val="none" w:sz="0" w:space="0" w:color="auto"/>
        <w:bottom w:val="none" w:sz="0" w:space="0" w:color="auto"/>
        <w:right w:val="none" w:sz="0" w:space="0" w:color="auto"/>
      </w:divBdr>
      <w:divsChild>
        <w:div w:id="31929097">
          <w:marLeft w:val="0"/>
          <w:marRight w:val="0"/>
          <w:marTop w:val="0"/>
          <w:marBottom w:val="0"/>
          <w:divBdr>
            <w:top w:val="none" w:sz="0" w:space="0" w:color="auto"/>
            <w:left w:val="none" w:sz="0" w:space="0" w:color="auto"/>
            <w:bottom w:val="none" w:sz="0" w:space="0" w:color="auto"/>
            <w:right w:val="none" w:sz="0" w:space="0" w:color="auto"/>
          </w:divBdr>
        </w:div>
      </w:divsChild>
    </w:div>
    <w:div w:id="2101369526">
      <w:bodyDiv w:val="1"/>
      <w:marLeft w:val="0"/>
      <w:marRight w:val="0"/>
      <w:marTop w:val="0"/>
      <w:marBottom w:val="0"/>
      <w:divBdr>
        <w:top w:val="none" w:sz="0" w:space="0" w:color="auto"/>
        <w:left w:val="none" w:sz="0" w:space="0" w:color="auto"/>
        <w:bottom w:val="none" w:sz="0" w:space="0" w:color="auto"/>
        <w:right w:val="none" w:sz="0" w:space="0" w:color="auto"/>
      </w:divBdr>
    </w:div>
    <w:div w:id="2115394124">
      <w:bodyDiv w:val="1"/>
      <w:marLeft w:val="0"/>
      <w:marRight w:val="0"/>
      <w:marTop w:val="0"/>
      <w:marBottom w:val="0"/>
      <w:divBdr>
        <w:top w:val="none" w:sz="0" w:space="0" w:color="auto"/>
        <w:left w:val="none" w:sz="0" w:space="0" w:color="auto"/>
        <w:bottom w:val="none" w:sz="0" w:space="0" w:color="auto"/>
        <w:right w:val="none" w:sz="0" w:space="0" w:color="auto"/>
      </w:divBdr>
    </w:div>
    <w:div w:id="2130123362">
      <w:bodyDiv w:val="1"/>
      <w:marLeft w:val="0"/>
      <w:marRight w:val="0"/>
      <w:marTop w:val="0"/>
      <w:marBottom w:val="0"/>
      <w:divBdr>
        <w:top w:val="none" w:sz="0" w:space="0" w:color="auto"/>
        <w:left w:val="none" w:sz="0" w:space="0" w:color="auto"/>
        <w:bottom w:val="none" w:sz="0" w:space="0" w:color="auto"/>
        <w:right w:val="none" w:sz="0" w:space="0" w:color="auto"/>
      </w:divBdr>
    </w:div>
    <w:div w:id="2146967879">
      <w:bodyDiv w:val="1"/>
      <w:marLeft w:val="0"/>
      <w:marRight w:val="0"/>
      <w:marTop w:val="0"/>
      <w:marBottom w:val="0"/>
      <w:divBdr>
        <w:top w:val="none" w:sz="0" w:space="0" w:color="auto"/>
        <w:left w:val="none" w:sz="0" w:space="0" w:color="auto"/>
        <w:bottom w:val="none" w:sz="0" w:space="0" w:color="auto"/>
        <w:right w:val="none" w:sz="0" w:space="0" w:color="auto"/>
      </w:divBdr>
      <w:divsChild>
        <w:div w:id="1655143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regione.campania.it/portal/media-type/html/user/anon/page/BSLN_DettaglioTematica.psml?itemId=262&amp;ibName=Tematica&amp;theVectString=-1%2C5" TargetMode="External"/><Relationship Id="rId1" Type="http://schemas.openxmlformats.org/officeDocument/2006/relationships/hyperlink" Target="http://www.opengroup.org/toga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carbonara\Impostazioni%20locali\Temporary%20Internet%20Files\OLK1AE\1relazione.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9E4DE2104B47548D35CAD4E3B7D12A"/>
        <w:category>
          <w:name w:val="Generale"/>
          <w:gallery w:val="placeholder"/>
        </w:category>
        <w:types>
          <w:type w:val="bbPlcHdr"/>
        </w:types>
        <w:behaviors>
          <w:behavior w:val="content"/>
        </w:behaviors>
        <w:guid w:val="{3491B26D-E356-4FCC-8075-730097913074}"/>
      </w:docPartPr>
      <w:docPartBody>
        <w:p w:rsidR="0010475B" w:rsidRDefault="0010475B">
          <w:r w:rsidRPr="00937691">
            <w:rPr>
              <w:rStyle w:val="Testosegnaposto"/>
            </w:rPr>
            <w:t>[Titolo]</w:t>
          </w:r>
        </w:p>
      </w:docPartBody>
    </w:docPart>
    <w:docPart>
      <w:docPartPr>
        <w:name w:val="65E04929262E48DD97D459D4A45A26D0"/>
        <w:category>
          <w:name w:val="Generale"/>
          <w:gallery w:val="placeholder"/>
        </w:category>
        <w:types>
          <w:type w:val="bbPlcHdr"/>
        </w:types>
        <w:behaviors>
          <w:behavior w:val="content"/>
        </w:behaviors>
        <w:guid w:val="{31F56426-F92D-4534-9652-E0874B1C7E2A}"/>
      </w:docPartPr>
      <w:docPartBody>
        <w:p w:rsidR="0010475B" w:rsidRDefault="0010475B" w:rsidP="0010475B">
          <w:pPr>
            <w:pStyle w:val="65E04929262E48DD97D459D4A45A26D0"/>
          </w:pPr>
          <w:r w:rsidRPr="00937691">
            <w:rPr>
              <w:rStyle w:val="Testosegnaposto"/>
            </w:rPr>
            <w:t>[Titolo]</w:t>
          </w:r>
        </w:p>
      </w:docPartBody>
    </w:docPart>
    <w:docPart>
      <w:docPartPr>
        <w:name w:val="36E8B940CAA44F50A33C4B8F87557E5C"/>
        <w:category>
          <w:name w:val="Generale"/>
          <w:gallery w:val="placeholder"/>
        </w:category>
        <w:types>
          <w:type w:val="bbPlcHdr"/>
        </w:types>
        <w:behaviors>
          <w:behavior w:val="content"/>
        </w:behaviors>
        <w:guid w:val="{E2739C43-E843-4C1E-9AFF-F6FD92170F40}"/>
      </w:docPartPr>
      <w:docPartBody>
        <w:p w:rsidR="0010475B" w:rsidRDefault="0010475B" w:rsidP="0010475B">
          <w:pPr>
            <w:pStyle w:val="36E8B940CAA44F50A33C4B8F87557E5C"/>
          </w:pPr>
          <w:r w:rsidRPr="00937691">
            <w:rPr>
              <w:rStyle w:val="Testosegnaposto"/>
            </w:rPr>
            <w:t>[Titolo]</w:t>
          </w:r>
        </w:p>
      </w:docPartBody>
    </w:docPart>
    <w:docPart>
      <w:docPartPr>
        <w:name w:val="ABF654A8A77D4E4EA1A62D8CF3196A02"/>
        <w:category>
          <w:name w:val="Generale"/>
          <w:gallery w:val="placeholder"/>
        </w:category>
        <w:types>
          <w:type w:val="bbPlcHdr"/>
        </w:types>
        <w:behaviors>
          <w:behavior w:val="content"/>
        </w:behaviors>
        <w:guid w:val="{0288F83C-2982-4F74-9EAC-D6ED0C46EF41}"/>
      </w:docPartPr>
      <w:docPartBody>
        <w:p w:rsidR="0010475B" w:rsidRDefault="0010475B" w:rsidP="0010475B">
          <w:pPr>
            <w:pStyle w:val="ABF654A8A77D4E4EA1A62D8CF3196A02"/>
          </w:pPr>
          <w:r w:rsidRPr="00937691">
            <w:rPr>
              <w:rStyle w:val="Testosegnaposto"/>
            </w:rPr>
            <w:t>[Titolo]</w:t>
          </w:r>
        </w:p>
      </w:docPartBody>
    </w:docPart>
    <w:docPart>
      <w:docPartPr>
        <w:name w:val="0239C881968F423181F207D54A8BEB04"/>
        <w:category>
          <w:name w:val="Generale"/>
          <w:gallery w:val="placeholder"/>
        </w:category>
        <w:types>
          <w:type w:val="bbPlcHdr"/>
        </w:types>
        <w:behaviors>
          <w:behavior w:val="content"/>
        </w:behaviors>
        <w:guid w:val="{B5B0CD54-C5AE-4CF4-ADDE-636B20F5732E}"/>
      </w:docPartPr>
      <w:docPartBody>
        <w:p w:rsidR="0010475B" w:rsidRDefault="0010475B" w:rsidP="0010475B">
          <w:pPr>
            <w:pStyle w:val="0239C881968F423181F207D54A8BEB04"/>
          </w:pPr>
          <w:r w:rsidRPr="00937691">
            <w:rPr>
              <w:rStyle w:val="Testosegnaposto"/>
            </w:rPr>
            <w:t>[Titolo]</w:t>
          </w:r>
        </w:p>
      </w:docPartBody>
    </w:docPart>
    <w:docPart>
      <w:docPartPr>
        <w:name w:val="A78B76774C454DF1B5F6F811E4BB4318"/>
        <w:category>
          <w:name w:val="Generale"/>
          <w:gallery w:val="placeholder"/>
        </w:category>
        <w:types>
          <w:type w:val="bbPlcHdr"/>
        </w:types>
        <w:behaviors>
          <w:behavior w:val="content"/>
        </w:behaviors>
        <w:guid w:val="{8E4D3CD9-8F25-458F-B0C5-A30CCB2C62DC}"/>
      </w:docPartPr>
      <w:docPartBody>
        <w:p w:rsidR="0010475B" w:rsidRDefault="0010475B" w:rsidP="0010475B">
          <w:pPr>
            <w:pStyle w:val="A78B76774C454DF1B5F6F811E4BB4318"/>
          </w:pPr>
          <w:r w:rsidRPr="00937691">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WP Type">
    <w:charset w:val="00"/>
    <w:family w:val="roman"/>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ndale Sans UI">
    <w:altName w:val="Arial Unicode MS"/>
    <w:charset w:val="00"/>
    <w:family w:val="roman"/>
    <w:pitch w:val="default"/>
  </w:font>
  <w:font w:name="Cumberland">
    <w:altName w:val="Courier New"/>
    <w:panose1 w:val="00000000000000000000"/>
    <w:charset w:val="00"/>
    <w:family w:val="modern"/>
    <w:notTrueType/>
    <w:pitch w:val="fixed"/>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Ten LT Std Roman">
    <w:charset w:val="00"/>
    <w:family w:val="roman"/>
    <w:pitch w:val="default"/>
  </w:font>
  <w:font w:name="TimesNew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75B"/>
    <w:rsid w:val="0010475B"/>
    <w:rsid w:val="00F5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0475B"/>
    <w:rPr>
      <w:color w:val="808080"/>
    </w:rPr>
  </w:style>
  <w:style w:type="paragraph" w:customStyle="1" w:styleId="65E04929262E48DD97D459D4A45A26D0">
    <w:name w:val="65E04929262E48DD97D459D4A45A26D0"/>
    <w:rsid w:val="0010475B"/>
  </w:style>
  <w:style w:type="paragraph" w:customStyle="1" w:styleId="36E8B940CAA44F50A33C4B8F87557E5C">
    <w:name w:val="36E8B940CAA44F50A33C4B8F87557E5C"/>
    <w:rsid w:val="0010475B"/>
  </w:style>
  <w:style w:type="paragraph" w:customStyle="1" w:styleId="ABF654A8A77D4E4EA1A62D8CF3196A02">
    <w:name w:val="ABF654A8A77D4E4EA1A62D8CF3196A02"/>
    <w:rsid w:val="0010475B"/>
  </w:style>
  <w:style w:type="paragraph" w:customStyle="1" w:styleId="6426D060838841298E41E913FBB8101E">
    <w:name w:val="6426D060838841298E41E913FBB8101E"/>
    <w:rsid w:val="0010475B"/>
  </w:style>
  <w:style w:type="paragraph" w:customStyle="1" w:styleId="0239C881968F423181F207D54A8BEB04">
    <w:name w:val="0239C881968F423181F207D54A8BEB04"/>
    <w:rsid w:val="0010475B"/>
  </w:style>
  <w:style w:type="paragraph" w:customStyle="1" w:styleId="02BCA46042A34EACAD5D314D27948195">
    <w:name w:val="02BCA46042A34EACAD5D314D27948195"/>
    <w:rsid w:val="0010475B"/>
  </w:style>
  <w:style w:type="paragraph" w:customStyle="1" w:styleId="A78B76774C454DF1B5F6F811E4BB4318">
    <w:name w:val="A78B76774C454DF1B5F6F811E4BB4318"/>
    <w:rsid w:val="001047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0475B"/>
    <w:rPr>
      <w:color w:val="808080"/>
    </w:rPr>
  </w:style>
  <w:style w:type="paragraph" w:customStyle="1" w:styleId="65E04929262E48DD97D459D4A45A26D0">
    <w:name w:val="65E04929262E48DD97D459D4A45A26D0"/>
    <w:rsid w:val="0010475B"/>
  </w:style>
  <w:style w:type="paragraph" w:customStyle="1" w:styleId="36E8B940CAA44F50A33C4B8F87557E5C">
    <w:name w:val="36E8B940CAA44F50A33C4B8F87557E5C"/>
    <w:rsid w:val="0010475B"/>
  </w:style>
  <w:style w:type="paragraph" w:customStyle="1" w:styleId="ABF654A8A77D4E4EA1A62D8CF3196A02">
    <w:name w:val="ABF654A8A77D4E4EA1A62D8CF3196A02"/>
    <w:rsid w:val="0010475B"/>
  </w:style>
  <w:style w:type="paragraph" w:customStyle="1" w:styleId="6426D060838841298E41E913FBB8101E">
    <w:name w:val="6426D060838841298E41E913FBB8101E"/>
    <w:rsid w:val="0010475B"/>
  </w:style>
  <w:style w:type="paragraph" w:customStyle="1" w:styleId="0239C881968F423181F207D54A8BEB04">
    <w:name w:val="0239C881968F423181F207D54A8BEB04"/>
    <w:rsid w:val="0010475B"/>
  </w:style>
  <w:style w:type="paragraph" w:customStyle="1" w:styleId="02BCA46042A34EACAD5D314D27948195">
    <w:name w:val="02BCA46042A34EACAD5D314D27948195"/>
    <w:rsid w:val="0010475B"/>
  </w:style>
  <w:style w:type="paragraph" w:customStyle="1" w:styleId="A78B76774C454DF1B5F6F811E4BB4318">
    <w:name w:val="A78B76774C454DF1B5F6F811E4BB4318"/>
    <w:rsid w:val="00104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7DC5B-E8AC-4A1A-BBB1-662277158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1relazione.dot</Template>
  <TotalTime>32</TotalTime>
  <Pages>34</Pages>
  <Words>7567</Words>
  <Characters>47980</Characters>
  <Application>Microsoft Office Word</Application>
  <DocSecurity>0</DocSecurity>
  <Lines>1453</Lines>
  <Paragraphs>941</Paragraphs>
  <ScaleCrop>false</ScaleCrop>
  <HeadingPairs>
    <vt:vector size="2" baseType="variant">
      <vt:variant>
        <vt:lpstr>Titolo</vt:lpstr>
      </vt:variant>
      <vt:variant>
        <vt:i4>1</vt:i4>
      </vt:variant>
    </vt:vector>
  </HeadingPairs>
  <TitlesOfParts>
    <vt:vector size="1" baseType="lpstr">
      <vt:lpstr>Profilo Funzionale Fascicolo Sanitario Elettronico Regionale</vt:lpstr>
    </vt:vector>
  </TitlesOfParts>
  <Company>HL7</Company>
  <LinksUpToDate>false</LinksUpToDate>
  <CharactersWithSpaces>54606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Profilo Funzionale Fascicolo Sanitario Elettronico Regionale</dc:title>
  <dc:subject>AMR-FSE-08-SCP</dc:subject>
  <dc:creator>GCangioli;CGaleazzi;SLotti</dc:creator>
  <cp:lastModifiedBy>Giorgio Cangioli</cp:lastModifiedBy>
  <cp:revision>4</cp:revision>
  <cp:lastPrinted>2012-02-16T11:27:00Z</cp:lastPrinted>
  <dcterms:created xsi:type="dcterms:W3CDTF">2014-11-18T14:52:00Z</dcterms:created>
  <dcterms:modified xsi:type="dcterms:W3CDTF">2014-11-18T15:24:00Z</dcterms:modified>
</cp:coreProperties>
</file>